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D72" w:rsidRPr="005C63B1" w:rsidRDefault="005C63B1" w:rsidP="005C63B1">
      <w:pPr>
        <w:spacing w:after="200" w:line="276" w:lineRule="auto"/>
        <w:ind w:hanging="142"/>
        <w:rPr>
          <w:rFonts w:eastAsia="Calibri"/>
          <w:sz w:val="26"/>
          <w:szCs w:val="26"/>
          <w:lang w:eastAsia="en-US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 wp14:anchorId="521716D9" wp14:editId="5AD47638">
            <wp:extent cx="6388179" cy="9848850"/>
            <wp:effectExtent l="0" t="0" r="0" b="0"/>
            <wp:docPr id="2" name="Рисунок 2" descr="H:\ливанова\Титульники\МСУ1521 ТИТУЛЬНИКИ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ульники\МСУ1521 ТИТУЛЬНИКИ\ОУД 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85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D72" w:rsidRPr="009C090E" w:rsidRDefault="00751D72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Содержание</w:t>
      </w: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1.Общие положения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suppressAutoHyphens/>
              <w:autoSpaceDN w:val="0"/>
              <w:spacing w:after="140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rPr>
          <w:trHeight w:val="6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 Текущий контроль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rHeight w:val="58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751D72" w:rsidRPr="009C090E" w:rsidTr="00751D72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7B" w:rsidRPr="00A1387B" w:rsidRDefault="00751D72" w:rsidP="00A1387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3.1.2. </w:t>
            </w:r>
            <w:r w:rsidR="00A1387B" w:rsidRPr="00A1387B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:rsidR="00751D72" w:rsidRPr="009C090E" w:rsidRDefault="00751D72" w:rsidP="00A138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66</w:t>
            </w:r>
          </w:p>
        </w:tc>
      </w:tr>
      <w:tr w:rsidR="00751D72" w:rsidRPr="009C090E" w:rsidTr="00751D72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Default="00751D72" w:rsidP="00751D72">
            <w:pPr>
              <w:shd w:val="clear" w:color="auto" w:fill="FFFFFF"/>
              <w:spacing w:after="150"/>
              <w:rPr>
                <w:bCs/>
                <w:sz w:val="26"/>
                <w:szCs w:val="26"/>
                <w:lang w:eastAsia="en-US"/>
              </w:rPr>
            </w:pPr>
            <w:r w:rsidRPr="009C090E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:rsidR="00A1387B" w:rsidRPr="009C090E" w:rsidRDefault="00A1387B" w:rsidP="00751D72">
            <w:pPr>
              <w:shd w:val="clear" w:color="auto" w:fill="FFFFFF"/>
              <w:spacing w:after="150"/>
              <w:rPr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68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Default="00751D72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Pr="009C090E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1.Общие положения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  <w:r w:rsidRPr="009C090E">
        <w:rPr>
          <w:sz w:val="26"/>
          <w:szCs w:val="26"/>
        </w:rPr>
        <w:t>Комплект контрольно-о</w:t>
      </w:r>
      <w:r w:rsidR="00A96393">
        <w:rPr>
          <w:sz w:val="26"/>
          <w:szCs w:val="26"/>
        </w:rPr>
        <w:t>ценочных материалов  разработан</w:t>
      </w:r>
      <w:r w:rsidRPr="009C090E">
        <w:rPr>
          <w:sz w:val="26"/>
          <w:szCs w:val="26"/>
        </w:rPr>
        <w:t xml:space="preserve"> на основе: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-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  <w:lang w:eastAsia="en-US"/>
        </w:rPr>
      </w:pPr>
      <w:r w:rsidRPr="009C090E">
        <w:rPr>
          <w:rFonts w:eastAsiaTheme="minorHAnsi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C090E">
        <w:rPr>
          <w:rFonts w:eastAsia="Calibri"/>
          <w:b/>
          <w:sz w:val="26"/>
          <w:szCs w:val="26"/>
          <w:lang w:eastAsia="en-US"/>
        </w:rPr>
        <w:t xml:space="preserve">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9C090E">
        <w:rPr>
          <w:rFonts w:eastAsiaTheme="minorHAnsi"/>
          <w:sz w:val="26"/>
          <w:szCs w:val="26"/>
          <w:lang w:eastAsia="en-US"/>
        </w:rPr>
        <w:t xml:space="preserve"> 15 января 2018г. № 30</w:t>
      </w:r>
      <w:r w:rsidRPr="009C090E">
        <w:rPr>
          <w:rFonts w:eastAsia="Calibri"/>
          <w:sz w:val="26"/>
          <w:szCs w:val="26"/>
          <w:lang w:eastAsia="en-US"/>
        </w:rPr>
        <w:t>,  входящей  в состав укрупненной группы специальности 08.00.00 Техника и технологии строительства;</w:t>
      </w:r>
    </w:p>
    <w:p w:rsidR="00751D72" w:rsidRPr="009C090E" w:rsidRDefault="00751D72" w:rsidP="00751D72">
      <w:pPr>
        <w:jc w:val="both"/>
        <w:rPr>
          <w:color w:val="00B050"/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</w:rPr>
      </w:pPr>
      <w:r w:rsidRPr="009C090E">
        <w:rPr>
          <w:rFonts w:eastAsia="Calibri"/>
          <w:sz w:val="26"/>
          <w:szCs w:val="26"/>
          <w:lang w:eastAsia="en-US"/>
        </w:rPr>
        <w:t xml:space="preserve">-основной профессиональной образовательной программы по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 xml:space="preserve"> специальности: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</w:t>
      </w:r>
      <w:r w:rsidR="005A7401">
        <w:rPr>
          <w:rFonts w:eastAsia="Calibri"/>
          <w:sz w:val="26"/>
          <w:szCs w:val="26"/>
          <w:lang w:eastAsia="en-US"/>
        </w:rPr>
        <w:t>вания воздуха и вентиляции, 2022</w:t>
      </w:r>
      <w:r w:rsidRPr="009C090E">
        <w:rPr>
          <w:rFonts w:eastAsia="Calibri"/>
          <w:sz w:val="26"/>
          <w:szCs w:val="26"/>
          <w:lang w:eastAsia="en-US"/>
        </w:rPr>
        <w:t xml:space="preserve"> г.</w:t>
      </w:r>
      <w:r w:rsidR="00A96393">
        <w:rPr>
          <w:rFonts w:eastAsia="Calibri"/>
          <w:sz w:val="26"/>
          <w:szCs w:val="26"/>
          <w:lang w:eastAsia="en-US"/>
        </w:rPr>
        <w:t>;</w:t>
      </w:r>
      <w:r w:rsidRPr="009C090E">
        <w:rPr>
          <w:rFonts w:eastAsia="Calibri"/>
          <w:sz w:val="26"/>
          <w:szCs w:val="26"/>
        </w:rPr>
        <w:t xml:space="preserve"> 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contextualSpacing/>
        <w:jc w:val="both"/>
        <w:rPr>
          <w:sz w:val="26"/>
          <w:szCs w:val="26"/>
        </w:rPr>
      </w:pPr>
      <w:r w:rsidRPr="009C090E">
        <w:rPr>
          <w:sz w:val="26"/>
          <w:szCs w:val="26"/>
        </w:rPr>
        <w:t>-на основании рабочей программы общеобразовательной дисциплины «Литература»;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</w:rPr>
      </w:pPr>
      <w:r w:rsidRPr="009C090E">
        <w:rPr>
          <w:rFonts w:eastAsia="Calibri"/>
          <w:b/>
          <w:sz w:val="26"/>
          <w:szCs w:val="26"/>
        </w:rPr>
        <w:t>-</w:t>
      </w:r>
      <w:r w:rsidRPr="009C090E">
        <w:rPr>
          <w:rFonts w:eastAsiaTheme="minorHAnsi"/>
          <w:sz w:val="26"/>
          <w:szCs w:val="26"/>
          <w:lang w:eastAsia="en-US"/>
        </w:rPr>
        <w:t xml:space="preserve">рабочей программы воспитания </w:t>
      </w:r>
      <w:r w:rsidRPr="009C090E">
        <w:rPr>
          <w:rFonts w:eastAsia="Calibri"/>
          <w:sz w:val="26"/>
          <w:szCs w:val="26"/>
          <w:lang w:eastAsia="en-US"/>
        </w:rPr>
        <w:t xml:space="preserve">по </w:t>
      </w:r>
      <w:r w:rsidRPr="009C090E">
        <w:rPr>
          <w:rFonts w:eastAsiaTheme="minorHAnsi"/>
          <w:sz w:val="26"/>
          <w:szCs w:val="26"/>
          <w:lang w:eastAsia="en-US"/>
        </w:rPr>
        <w:t xml:space="preserve">специальности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</w:t>
      </w:r>
      <w:r w:rsidR="005A7401">
        <w:rPr>
          <w:rFonts w:eastAsia="Calibri"/>
          <w:sz w:val="26"/>
          <w:szCs w:val="26"/>
          <w:lang w:eastAsia="en-US"/>
        </w:rPr>
        <w:t>вания воздуха и вентиляции, 2022</w:t>
      </w:r>
      <w:bookmarkStart w:id="0" w:name="_GoBack"/>
      <w:bookmarkEnd w:id="0"/>
      <w:r w:rsidRPr="009C090E">
        <w:rPr>
          <w:rFonts w:eastAsia="Calibri"/>
          <w:sz w:val="26"/>
          <w:szCs w:val="26"/>
          <w:lang w:eastAsia="en-US"/>
        </w:rPr>
        <w:t xml:space="preserve"> г.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751D72" w:rsidRPr="009C090E" w:rsidRDefault="00751D72" w:rsidP="00751D72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   КОМ включают контрольные материалы для проведения текущего контроля</w:t>
      </w:r>
      <w:r w:rsidRPr="009C090E">
        <w:rPr>
          <w:rFonts w:eastAsiaTheme="minorHAnsi"/>
          <w:sz w:val="26"/>
          <w:szCs w:val="26"/>
          <w:lang w:eastAsia="en-US"/>
        </w:rPr>
        <w:t xml:space="preserve"> </w:t>
      </w:r>
      <w:r w:rsidRPr="009C090E">
        <w:rPr>
          <w:sz w:val="26"/>
          <w:szCs w:val="26"/>
        </w:rPr>
        <w:t>и промежуточной аттестации в форме дифференцированного зачета</w:t>
      </w:r>
      <w:r w:rsidRPr="009C090E">
        <w:rPr>
          <w:rFonts w:eastAsiaTheme="minorHAnsi"/>
          <w:sz w:val="26"/>
          <w:szCs w:val="26"/>
          <w:lang w:eastAsia="en-US"/>
        </w:rPr>
        <w:t>.</w:t>
      </w:r>
    </w:p>
    <w:p w:rsidR="00751D72" w:rsidRPr="009C090E" w:rsidRDefault="00751D72" w:rsidP="00751D72">
      <w:pPr>
        <w:suppressAutoHyphens/>
        <w:autoSpaceDN w:val="0"/>
        <w:textAlignment w:val="baseline"/>
        <w:rPr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C090E" w:rsidRPr="009C090E" w:rsidRDefault="00751D72" w:rsidP="009C090E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>ф</w:t>
      </w:r>
      <w:r w:rsidR="009C090E" w:rsidRPr="009C090E">
        <w:rPr>
          <w:rFonts w:eastAsia="NSimSun"/>
          <w:b/>
          <w:kern w:val="3"/>
          <w:sz w:val="26"/>
          <w:szCs w:val="26"/>
          <w:lang w:eastAsia="zh-CN" w:bidi="hi-IN"/>
        </w:rPr>
        <w:t>ормы и методы контроля и оценки</w:t>
      </w:r>
    </w:p>
    <w:p w:rsidR="009C090E" w:rsidRPr="009C090E" w:rsidRDefault="009C090E">
      <w:pPr>
        <w:rPr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b/>
                <w:bCs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Л1.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 </w:t>
            </w:r>
            <w:r w:rsidRPr="009C090E">
              <w:rPr>
                <w:rFonts w:cstheme="minorBidi"/>
                <w:sz w:val="26"/>
                <w:szCs w:val="26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lastRenderedPageBreak/>
              <w:t>как явления национальной культуры;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lastRenderedPageBreak/>
              <w:t xml:space="preserve">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lastRenderedPageBreak/>
              <w:t>Л4.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Л5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sz w:val="26"/>
                <w:szCs w:val="26"/>
              </w:rPr>
              <w:t>Л6</w:t>
            </w:r>
            <w:r w:rsidRPr="009C090E">
              <w:rPr>
                <w:rFonts w:cstheme="minorBidi"/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5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Л7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BD1057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1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Метапредметные: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208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95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rPr>
          <w:trHeight w:val="113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 № 3</w:t>
            </w:r>
          </w:p>
        </w:tc>
      </w:tr>
      <w:tr w:rsidR="009C090E" w:rsidRPr="009C090E" w:rsidTr="009C090E">
        <w:trPr>
          <w:trHeight w:val="690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BD1057">
        <w:trPr>
          <w:trHeight w:val="240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C090E" w:rsidRPr="009C090E" w:rsidTr="004D6EA8">
              <w:trPr>
                <w:trHeight w:val="2083"/>
              </w:trPr>
              <w:tc>
                <w:tcPr>
                  <w:tcW w:w="0" w:type="auto"/>
                </w:tcPr>
                <w:p w:rsidR="009C090E" w:rsidRPr="009C090E" w:rsidRDefault="009C090E" w:rsidP="005A7401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9C090E" w:rsidRPr="009C090E" w:rsidRDefault="009C090E" w:rsidP="009C090E">
            <w:pPr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BD1057">
        <w:trPr>
          <w:trHeight w:val="125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Предметные: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BD1057">
        <w:trPr>
          <w:trHeight w:val="87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9C090E" w:rsidRPr="009C090E" w:rsidTr="004D6EA8">
              <w:trPr>
                <w:trHeight w:val="1118"/>
              </w:trPr>
              <w:tc>
                <w:tcPr>
                  <w:tcW w:w="0" w:type="auto"/>
                  <w:hideMark/>
                </w:tcPr>
                <w:p w:rsidR="009C090E" w:rsidRPr="009C090E" w:rsidRDefault="009C090E" w:rsidP="005A7401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 xml:space="preserve"> </w:t>
                  </w: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 xml:space="preserve"> Текущий контроль:</w:t>
                  </w:r>
                </w:p>
                <w:p w:rsidR="009C090E" w:rsidRDefault="009C090E" w:rsidP="005A7401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оценка выполнения заданий на практических занятиях</w:t>
                  </w:r>
                </w:p>
                <w:p w:rsidR="00147D5B" w:rsidRPr="009C090E" w:rsidRDefault="00147D5B" w:rsidP="005A7401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Дифференцированный зачет</w:t>
                  </w:r>
                </w:p>
              </w:tc>
            </w:tr>
          </w:tbl>
          <w:p w:rsidR="009C090E" w:rsidRPr="009C090E" w:rsidRDefault="009C090E" w:rsidP="009C090E">
            <w:pPr>
              <w:tabs>
                <w:tab w:val="left" w:pos="945"/>
              </w:tabs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147D5B" w:rsidRPr="009C090E" w:rsidRDefault="00147D5B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147D5B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 </w:t>
            </w:r>
            <w:r w:rsidR="00147D5B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Дифференцированный зачет</w:t>
            </w:r>
          </w:p>
        </w:tc>
      </w:tr>
      <w:tr w:rsidR="009C090E" w:rsidRPr="009C090E" w:rsidTr="00BD1057">
        <w:trPr>
          <w:trHeight w:val="114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  <w:r w:rsidR="00BD1057">
              <w:rPr>
                <w:rFonts w:eastAsiaTheme="minorHAnsi" w:cstheme="minorBid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9C090E" w:rsidRPr="009C090E" w:rsidRDefault="00147D5B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41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center"/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ОК 1. </w:t>
            </w:r>
            <w:r w:rsidRPr="009C090E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-</w:t>
            </w:r>
            <w:r w:rsidRPr="009C090E">
              <w:rPr>
                <w:rFonts w:eastAsiaTheme="minorHAnsi" w:cstheme="minorBidi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ОК 2. </w:t>
            </w:r>
            <w:r w:rsidRPr="009C090E">
              <w:rPr>
                <w:rFonts w:eastAsia="Calibri"/>
                <w:sz w:val="26"/>
                <w:szCs w:val="26"/>
              </w:rPr>
              <w:t xml:space="preserve"> Осуществлять поиск, анализ и </w:t>
            </w:r>
            <w:r w:rsidRPr="009C090E">
              <w:rPr>
                <w:rFonts w:eastAsia="Calibri"/>
                <w:sz w:val="26"/>
                <w:szCs w:val="26"/>
              </w:rPr>
              <w:lastRenderedPageBreak/>
              <w:t>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>-написание сочинений, эссе;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</w:tc>
      </w:tr>
      <w:tr w:rsidR="009C090E" w:rsidRPr="009C090E" w:rsidTr="009C090E">
        <w:trPr>
          <w:trHeight w:val="136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lastRenderedPageBreak/>
              <w:t xml:space="preserve">ОК 03. </w:t>
            </w:r>
            <w:r w:rsidRPr="009C090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-конспект текста учебника;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C090E" w:rsidRPr="009C090E" w:rsidTr="00147D5B">
        <w:trPr>
          <w:trHeight w:val="124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Calibri"/>
                <w:sz w:val="26"/>
                <w:szCs w:val="26"/>
              </w:rPr>
            </w:pPr>
            <w:r w:rsidRPr="009C090E">
              <w:rPr>
                <w:rFonts w:eastAsia="Calibri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-участие в диспутах, дебатах;</w:t>
            </w:r>
          </w:p>
          <w:p w:rsidR="009C090E" w:rsidRPr="009C090E" w:rsidRDefault="009C090E" w:rsidP="009C090E">
            <w:pPr>
              <w:spacing w:after="200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построение диалогов разговорного стиля.</w:t>
            </w:r>
          </w:p>
        </w:tc>
      </w:tr>
      <w:tr w:rsidR="009C090E" w:rsidRPr="009C090E" w:rsidTr="009C090E">
        <w:trPr>
          <w:trHeight w:val="126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ОК 05. </w:t>
            </w:r>
            <w:r w:rsidRPr="009C090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/>
                <w:sz w:val="26"/>
                <w:szCs w:val="26"/>
                <w:lang w:eastAsia="en-US" w:bidi="ru-RU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-знание терминологии образовательной программы;</w:t>
            </w:r>
            <w:r w:rsidRPr="009C090E">
              <w:rPr>
                <w:rFonts w:eastAsiaTheme="minorEastAsia"/>
                <w:sz w:val="26"/>
                <w:szCs w:val="26"/>
                <w:lang w:eastAsia="en-US" w:bidi="ru-RU"/>
              </w:rPr>
              <w:t xml:space="preserve"> 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ОК 09. </w:t>
            </w:r>
            <w:r w:rsidRPr="009C090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cstheme="minorBidi"/>
                <w:color w:val="000000"/>
                <w:sz w:val="26"/>
                <w:szCs w:val="26"/>
              </w:rPr>
              <w:t>выполнение практических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</w:t>
            </w:r>
          </w:p>
        </w:tc>
      </w:tr>
    </w:tbl>
    <w:p w:rsidR="009C090E" w:rsidRPr="009C090E" w:rsidRDefault="009C090E" w:rsidP="009C090E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27"/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9C090E" w:rsidRPr="009C090E" w:rsidTr="009C090E">
        <w:tc>
          <w:tcPr>
            <w:tcW w:w="5495" w:type="dxa"/>
          </w:tcPr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Личностные результаты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819" w:type="dxa"/>
          </w:tcPr>
          <w:p w:rsidR="009C090E" w:rsidRPr="009C090E" w:rsidRDefault="009C090E" w:rsidP="009C090E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C090E" w:rsidRPr="009C090E" w:rsidTr="009C090E">
        <w:tc>
          <w:tcPr>
            <w:tcW w:w="5495" w:type="dxa"/>
          </w:tcPr>
          <w:p w:rsidR="009C090E" w:rsidRPr="009C090E" w:rsidRDefault="009C090E" w:rsidP="009C090E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bCs/>
                <w:iCs/>
                <w:sz w:val="26"/>
                <w:szCs w:val="26"/>
                <w:lang w:eastAsia="en-US"/>
              </w:rPr>
              <w:t>оценка собственного продвижения, личностного развития;</w:t>
            </w:r>
          </w:p>
        </w:tc>
      </w:tr>
      <w:tr w:rsidR="009C090E" w:rsidRPr="009C090E" w:rsidTr="009C090E">
        <w:tc>
          <w:tcPr>
            <w:tcW w:w="5495" w:type="dxa"/>
          </w:tcPr>
          <w:p w:rsidR="009C090E" w:rsidRPr="009C090E" w:rsidRDefault="009C090E" w:rsidP="009C090E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-выступление на занятиях с сообщениями;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-оформление рефератов;</w:t>
            </w:r>
          </w:p>
          <w:p w:rsidR="009C090E" w:rsidRPr="009C090E" w:rsidRDefault="009C090E" w:rsidP="009C090E">
            <w:pPr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9C090E" w:rsidRPr="009C090E" w:rsidRDefault="009C090E" w:rsidP="009C090E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sz w:val="26"/>
                <w:szCs w:val="26"/>
                <w:lang w:eastAsia="en-US"/>
              </w:rPr>
              <w:t>умения ориентироваться в информационном пространстве</w:t>
            </w:r>
          </w:p>
        </w:tc>
      </w:tr>
      <w:tr w:rsidR="009C090E" w:rsidRPr="009C090E" w:rsidTr="009C090E">
        <w:tc>
          <w:tcPr>
            <w:tcW w:w="5495" w:type="dxa"/>
          </w:tcPr>
          <w:p w:rsidR="009C090E" w:rsidRPr="009C090E" w:rsidRDefault="009C090E" w:rsidP="009C090E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ЛР 11 Проявляющий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демонстрирующий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уважение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9C090E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представителям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различных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этнокультурных,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социальных,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конфессиональных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иных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групп.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Сопричастный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сохранению,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преумножению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трансляции</w:t>
            </w:r>
            <w:r w:rsidRPr="009C090E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культурных</w:t>
            </w:r>
            <w:r w:rsidRPr="009C090E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традиций</w:t>
            </w:r>
            <w:r w:rsidRPr="009C090E">
              <w:rPr>
                <w:rFonts w:eastAsiaTheme="minorHAnsi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ценностей</w:t>
            </w:r>
            <w:r w:rsidRPr="009C090E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многонационального</w:t>
            </w:r>
            <w:r w:rsidRPr="009C090E">
              <w:rPr>
                <w:rFonts w:eastAsiaTheme="minorHAnsi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российского государства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 xml:space="preserve">-соблюдение этических норм общения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при взаимодействии 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с</w:t>
            </w:r>
            <w:r w:rsidRPr="009C090E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обучающимися,</w:t>
            </w:r>
            <w:r w:rsidRPr="009C090E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преподавателями;</w:t>
            </w:r>
          </w:p>
          <w:p w:rsidR="009C090E" w:rsidRPr="009C090E" w:rsidRDefault="009C090E" w:rsidP="009C090E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-готовность</w:t>
            </w:r>
            <w:r w:rsidRPr="009C090E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9C090E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общению</w:t>
            </w:r>
            <w:r w:rsidRPr="009C090E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взаимодействию</w:t>
            </w:r>
            <w:r w:rsidRPr="009C090E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9C090E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людьми</w:t>
            </w:r>
            <w:r w:rsidRPr="009C090E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самого</w:t>
            </w:r>
            <w:r w:rsidRPr="009C090E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разного</w:t>
            </w:r>
            <w:r w:rsidRPr="009C090E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статуса</w:t>
            </w:r>
            <w:r w:rsidRPr="009C090E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9C090E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многообразных</w:t>
            </w:r>
            <w:r w:rsidRPr="009C090E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обстоятельствах;</w:t>
            </w:r>
          </w:p>
          <w:p w:rsidR="009C090E" w:rsidRPr="009C090E" w:rsidRDefault="009C090E" w:rsidP="009C090E">
            <w:pPr>
              <w:tabs>
                <w:tab w:val="left" w:pos="824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-участие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9C090E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исследовательской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9C090E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проектной</w:t>
            </w:r>
            <w:r w:rsidRPr="009C090E">
              <w:rPr>
                <w:rFonts w:eastAsiaTheme="minorHAnsi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работе.</w:t>
            </w:r>
          </w:p>
          <w:p w:rsidR="009C090E" w:rsidRPr="009C090E" w:rsidRDefault="009C090E" w:rsidP="00BD105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-участие в конкурсах профессионального мастерства, олимпиадах,</w:t>
            </w:r>
            <w:r w:rsidRPr="009C090E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декадниках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по специальности,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викторинах,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9C090E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предметных</w:t>
            </w:r>
            <w:r w:rsidRPr="009C090E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неделях.</w:t>
            </w:r>
          </w:p>
        </w:tc>
      </w:tr>
    </w:tbl>
    <w:p w:rsidR="009C090E" w:rsidRPr="009C090E" w:rsidRDefault="009C090E">
      <w:pPr>
        <w:rPr>
          <w:sz w:val="26"/>
          <w:szCs w:val="26"/>
        </w:rPr>
      </w:pPr>
    </w:p>
    <w:p w:rsidR="00751D72" w:rsidRPr="009C090E" w:rsidRDefault="00751D72">
      <w:pPr>
        <w:rPr>
          <w:sz w:val="26"/>
          <w:szCs w:val="26"/>
        </w:rPr>
      </w:pPr>
    </w:p>
    <w:p w:rsidR="00751D72" w:rsidRPr="009C090E" w:rsidRDefault="00751D72" w:rsidP="00751D72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</w:t>
      </w:r>
      <w:r w:rsidRPr="009C090E">
        <w:rPr>
          <w:rFonts w:eastAsiaTheme="minorHAnsi"/>
          <w:sz w:val="26"/>
          <w:szCs w:val="26"/>
          <w:lang w:eastAsia="en-US"/>
        </w:rPr>
        <w:t>.</w:t>
      </w:r>
      <w:r w:rsidRPr="009C090E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:rsidR="00751D72" w:rsidRPr="009C090E" w:rsidRDefault="00751D72" w:rsidP="00BD1057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3.1.1. Банк тестовых</w:t>
      </w:r>
      <w:r w:rsidR="00BD1057">
        <w:rPr>
          <w:rFonts w:eastAsiaTheme="minorHAnsi"/>
          <w:b/>
          <w:sz w:val="26"/>
          <w:szCs w:val="26"/>
          <w:lang w:eastAsia="en-US"/>
        </w:rPr>
        <w:t xml:space="preserve"> заданий по темам дисциплины</w:t>
      </w:r>
    </w:p>
    <w:p w:rsidR="00751D72" w:rsidRPr="009C090E" w:rsidRDefault="00751D72" w:rsidP="000D0A5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1</w:t>
      </w:r>
    </w:p>
    <w:p w:rsidR="00751D72" w:rsidRPr="009C090E" w:rsidRDefault="00751D72" w:rsidP="00751D72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:rsidR="00751D72" w:rsidRPr="009C090E" w:rsidRDefault="00751D72" w:rsidP="00751D72">
      <w:pPr>
        <w:spacing w:before="100" w:beforeAutospacing="1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Имя Островского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Николай Алексеевич</w:t>
      </w:r>
      <w:r w:rsidRPr="009C090E">
        <w:rPr>
          <w:b/>
          <w:sz w:val="26"/>
          <w:szCs w:val="26"/>
        </w:rPr>
        <w:t xml:space="preserve">                                        </w:t>
      </w:r>
      <w:r w:rsidRPr="009C090E">
        <w:rPr>
          <w:sz w:val="26"/>
          <w:szCs w:val="26"/>
        </w:rPr>
        <w:t>б) Алексей Николаевич</w:t>
      </w:r>
      <w:r w:rsidRPr="009C090E">
        <w:rPr>
          <w:b/>
          <w:sz w:val="26"/>
          <w:szCs w:val="26"/>
        </w:rPr>
        <w:t xml:space="preserve">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Александр Николаевич</w:t>
      </w:r>
      <w:r w:rsidRPr="009C090E">
        <w:rPr>
          <w:b/>
          <w:sz w:val="26"/>
          <w:szCs w:val="26"/>
        </w:rPr>
        <w:t xml:space="preserve">                                    </w:t>
      </w:r>
      <w:r w:rsidRPr="009C090E">
        <w:rPr>
          <w:sz w:val="26"/>
          <w:szCs w:val="26"/>
        </w:rPr>
        <w:t>г) Николай Александрович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Островского прозвали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                       б) «человек без селезенки»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3) Островский учился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                   б) в Нежинской гимназии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комедия           б) трагедия          в) драма        г) роман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призведение не принадлежит Островскому: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Драма «Гроза» была впервые напечатана в 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1852</w:t>
      </w:r>
      <w:r w:rsidRPr="009C090E">
        <w:rPr>
          <w:b/>
          <w:sz w:val="26"/>
          <w:szCs w:val="26"/>
        </w:rPr>
        <w:t xml:space="preserve">               </w:t>
      </w:r>
      <w:r w:rsidRPr="009C090E">
        <w:rPr>
          <w:sz w:val="26"/>
          <w:szCs w:val="26"/>
        </w:rPr>
        <w:t>б) 1859</w:t>
      </w:r>
      <w:r w:rsidRPr="009C090E">
        <w:rPr>
          <w:b/>
          <w:sz w:val="26"/>
          <w:szCs w:val="26"/>
        </w:rPr>
        <w:t xml:space="preserve">             </w:t>
      </w:r>
      <w:r w:rsidRPr="009C090E">
        <w:rPr>
          <w:sz w:val="26"/>
          <w:szCs w:val="26"/>
        </w:rPr>
        <w:t>в) 1860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г) 1861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телеграф      б) печатный станок       в) громоотвод      г) микроскоп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Определите кульминацию драмы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прощание Тихона и Катерины перед его поездкой           б) сцена с ключом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реализм        б) романтизм        в) классицизм       г) сентиментализм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драмы «Гроза» происходит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Москве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б) в Нижнем Новгороде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в) в Калинове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в Петербург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 звали мужа Катерины?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lastRenderedPageBreak/>
        <w:t>а) Тихон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Борис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Кудряш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 xml:space="preserve">г) Акакий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Определите основной конфликт драмы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история любви Катерины и Бориса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б) столкновение самодуров и их жертв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история любви Тихона и Катерины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г) описание дружеских отношений Кабанихи и Дикого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Борис         б) Кулигин              в) Варвара             г) Тихон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Кулигин          б) Тихон          в) Борис          г) Кудряш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16) К какому типу литературных героев принадлежала Кабаниха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В. Г. Белинский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Н. А. Добролюбов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Д. И. Писарев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Дикой      б) Борис    в) Кудряш 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Кудряш     б) Кулигин     в) Борис Григорьевич     г) Дикой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Кнурову    б) Паратову    в) Вожеватову     г) Карандышеву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А. Островского: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1823 – 1886    б) 1809 – 1852      в) 1812 – 1891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Островский учился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б) в Нежинской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Островского прозвали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б) «человек без селезенки»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г) «луч света в темном царстве»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4) Драма «Гроза» была впервые напечатана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1852    б) 1859      в) 1860      г) 1861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призведение не принадлежит Островскому: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6) Произведение «Гроза»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комедия     б) трагедия    в) драма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К какому сословию принадлежала Кабаниха?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купцы     б) мещане    в) дворяне      г) разночинцы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     б) Кулигин     в) Варвара     г) Глаша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реализм     б) сентиментализм    в) классицизм     г) романтизм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возлюбленного Катерины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Кулигин     б) Тихон     в) Борис  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В каком городе происходит действие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 Нижнем Новгороде      б) в Торжке      в) в Москве      г) в Калинове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Кудряшу       б) Катерине     в) Варваре      г) Кабанихе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13) Что изобретал механик-самоучка Кулигин?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телеграф       б) перпетуум-мобиле     в) солнечные часы      г) громоотвод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б) ремарка      в) пояснение      г) сопровождение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Какой фразой заканчивается драма «Гроза»?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Маменька, вы ее погубили, вы, вы, вы...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Спасибо вам, люди добрые, за вашу услугу!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Хорошо тебе, Катя! А я-то зачем остался жить на свете да мучиться!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К какому типу литературных героев принадлежал Дикой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Дикой     б) Борис     в) Кудряш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Тихон    б) Борис     в) Дикой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Тургенева звали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2) Тургенев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совершил кругосветное путешествие на фрегате «Паллада»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участвовал в обороне Севастополя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учился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            б) в Нежинской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роман    б) рассказ     в) поэма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6) Роман «Отцы и дети» был впервые напечатан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б) 1856      в) 1860      г) 1862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А. И. Герцену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Чернышевскому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В. Г. Белинскому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г) Н. А. Некрасову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8) Укажите проблему, которая не обсуждалась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положение рабочего класса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система поведения человека, нравственные принципы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общественный долг, воспитание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отношение к дворянскому и культурному наследию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сцена с Фенечкой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романа «Отцы и дети» происходит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провинциальных имениях и небольшом городке   г) в Петербурге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11) Как звали друга Евгения Базарова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Василий Иванович Базаров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Фенечка    б) Катя     в) Одинцова      г) княгиня 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9C090E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19) Кто автор статьи «Базаров» о романе И. Тургенева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И. Тургенева: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б) 1809 – 1852     в) 1818 – 1883 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Тургенева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 суд с И.А. Гончаровым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было стихотворение, написанное за сутки до смерти А.С. Пушкина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окончил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Петербургский университет            б) Царскосельский лицей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Нежинскую гимназию                      г) Симбирский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Роман «Отцы и дети» был впервые напечатан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   б) 1856           в) 1862            г) 1865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     б) поэма      в) роман 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отрыв от какой-либо практической деятельности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нигилистическое отношение к культурному наследию России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непонимание роли народа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преувеличение роли интеллигенции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сцена с Фенечкой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возлюбленную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разрыв с Аркадием Кирсановым             г) посещение родителей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 какому сословию принадлежал Евгений Базаров?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разночинцы     б) дворяне     в) купцы     г) мещане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Базаров был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антропологом     б) учителем    в) врачом       г) агрономом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Почему Одинцова не ответила на любовь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в) Базаров был ниже по социальному положению          г) спокойная жизнь ей была дороже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Одинцова      б) Павел Кирсанов      в) Николай Кирсанов      г) Базаров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оживлялось спокойной улыбкой и выражало самоуверенность и ум.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Василий Иванович Базаров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</w:t>
      </w: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lastRenderedPageBreak/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1)Сколько было странников?</w:t>
      </w:r>
      <w:r w:rsidRPr="009C090E">
        <w:rPr>
          <w:color w:val="181818"/>
          <w:sz w:val="26"/>
          <w:szCs w:val="26"/>
        </w:rPr>
        <w:br/>
        <w:t>а)3</w:t>
      </w:r>
      <w:r w:rsidRPr="009C090E">
        <w:rPr>
          <w:color w:val="181818"/>
          <w:sz w:val="26"/>
          <w:szCs w:val="26"/>
        </w:rPr>
        <w:br/>
        <w:t>б)4</w:t>
      </w:r>
      <w:r w:rsidRPr="009C090E">
        <w:rPr>
          <w:color w:val="181818"/>
          <w:sz w:val="26"/>
          <w:szCs w:val="26"/>
        </w:rPr>
        <w:br/>
        <w:t>в)6</w:t>
      </w:r>
      <w:r w:rsidRPr="009C090E">
        <w:rPr>
          <w:color w:val="181818"/>
          <w:sz w:val="26"/>
          <w:szCs w:val="26"/>
        </w:rPr>
        <w:br/>
        <w:t>г)7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2)Как называлась губерния?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Подтянутая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Забитая</w:t>
      </w:r>
      <w:r w:rsidRPr="009C090E">
        <w:rPr>
          <w:color w:val="181818"/>
          <w:sz w:val="26"/>
          <w:szCs w:val="26"/>
        </w:rPr>
        <w:br/>
        <w:t>в) Прогнутая</w:t>
      </w:r>
      <w:r w:rsidRPr="009C090E">
        <w:rPr>
          <w:color w:val="181818"/>
          <w:sz w:val="26"/>
          <w:szCs w:val="26"/>
        </w:rPr>
        <w:br/>
        <w:t>г) Голодная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деревенской</w:t>
      </w:r>
      <w:r w:rsidRPr="009C090E">
        <w:rPr>
          <w:color w:val="181818"/>
          <w:sz w:val="26"/>
          <w:szCs w:val="26"/>
        </w:rPr>
        <w:br/>
        <w:t>б) городской</w:t>
      </w:r>
      <w:r w:rsidRPr="009C090E">
        <w:rPr>
          <w:color w:val="181818"/>
          <w:sz w:val="26"/>
          <w:szCs w:val="26"/>
        </w:rPr>
        <w:br/>
        <w:t>в) ближней</w:t>
      </w:r>
      <w:r w:rsidRPr="009C090E">
        <w:rPr>
          <w:color w:val="181818"/>
          <w:sz w:val="26"/>
          <w:szCs w:val="26"/>
        </w:rPr>
        <w:br/>
        <w:t>г) столбовой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Иван</w:t>
      </w:r>
      <w:r w:rsidRPr="009C090E">
        <w:rPr>
          <w:color w:val="181818"/>
          <w:sz w:val="26"/>
          <w:szCs w:val="26"/>
        </w:rPr>
        <w:br/>
        <w:t>б) Пахом</w:t>
      </w:r>
      <w:r w:rsidRPr="009C090E">
        <w:rPr>
          <w:color w:val="181818"/>
          <w:sz w:val="26"/>
          <w:szCs w:val="26"/>
        </w:rPr>
        <w:br/>
        <w:t>в) Тимофей</w:t>
      </w:r>
      <w:r w:rsidRPr="009C090E">
        <w:rPr>
          <w:color w:val="181818"/>
          <w:sz w:val="26"/>
          <w:szCs w:val="26"/>
        </w:rPr>
        <w:br/>
        <w:t>г)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у крестьян</w:t>
      </w:r>
      <w:r w:rsidRPr="009C090E">
        <w:rPr>
          <w:color w:val="181818"/>
          <w:sz w:val="26"/>
          <w:szCs w:val="26"/>
        </w:rPr>
        <w:br/>
        <w:t>б) у попа</w:t>
      </w:r>
      <w:r w:rsidRPr="009C090E">
        <w:rPr>
          <w:color w:val="181818"/>
          <w:sz w:val="26"/>
          <w:szCs w:val="26"/>
        </w:rPr>
        <w:br/>
        <w:t>в) у каторжников</w:t>
      </w:r>
      <w:r w:rsidRPr="009C090E">
        <w:rPr>
          <w:color w:val="181818"/>
          <w:sz w:val="26"/>
          <w:szCs w:val="26"/>
        </w:rPr>
        <w:br/>
        <w:t>г) у революционеров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сапоги-скороходы</w:t>
      </w:r>
      <w:r w:rsidRPr="009C090E">
        <w:rPr>
          <w:color w:val="181818"/>
          <w:sz w:val="26"/>
          <w:szCs w:val="26"/>
        </w:rPr>
        <w:br/>
        <w:t>б) скатерть-самобранка</w:t>
      </w:r>
      <w:r w:rsidRPr="009C090E">
        <w:rPr>
          <w:color w:val="181818"/>
          <w:sz w:val="26"/>
          <w:szCs w:val="26"/>
        </w:rPr>
        <w:br/>
        <w:t>в) ковёр-самолёт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Ерёма Попов</w:t>
      </w:r>
      <w:r w:rsidRPr="009C090E">
        <w:rPr>
          <w:color w:val="181818"/>
          <w:sz w:val="26"/>
          <w:szCs w:val="26"/>
        </w:rPr>
        <w:br/>
        <w:t>б) Ермила Гирин</w:t>
      </w:r>
      <w:r w:rsidRPr="009C090E">
        <w:rPr>
          <w:color w:val="181818"/>
          <w:sz w:val="26"/>
          <w:szCs w:val="26"/>
        </w:rPr>
        <w:br/>
        <w:t>в) Яким Ногой</w:t>
      </w:r>
      <w:r w:rsidRPr="009C090E">
        <w:rPr>
          <w:color w:val="181818"/>
          <w:sz w:val="26"/>
          <w:szCs w:val="26"/>
        </w:rPr>
        <w:br/>
        <w:t>г) Никита Глупов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Ерёма Попов</w:t>
      </w:r>
      <w:r w:rsidRPr="009C090E">
        <w:rPr>
          <w:color w:val="181818"/>
          <w:sz w:val="26"/>
          <w:szCs w:val="26"/>
        </w:rPr>
        <w:br/>
        <w:t>б) Ермила Гирин</w:t>
      </w:r>
      <w:r w:rsidRPr="009C090E">
        <w:rPr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lastRenderedPageBreak/>
        <w:t>в) Яким Ногой</w:t>
      </w:r>
      <w:r w:rsidRPr="009C090E">
        <w:rPr>
          <w:color w:val="181818"/>
          <w:sz w:val="26"/>
          <w:szCs w:val="26"/>
        </w:rPr>
        <w:br/>
        <w:t>г) Никита Глупов</w:t>
      </w:r>
    </w:p>
    <w:p w:rsidR="0071077E" w:rsidRPr="009C090E" w:rsidRDefault="0071077E" w:rsidP="0071077E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9C090E">
        <w:rPr>
          <w:color w:val="181818"/>
          <w:sz w:val="26"/>
          <w:szCs w:val="26"/>
        </w:rPr>
        <w:br/>
        <w:t>а) Матрёна Петровна</w:t>
      </w:r>
      <w:r w:rsidRPr="009C090E">
        <w:rPr>
          <w:color w:val="181818"/>
          <w:sz w:val="26"/>
          <w:szCs w:val="26"/>
        </w:rPr>
        <w:br/>
        <w:t>б) Мария Ивановна</w:t>
      </w:r>
      <w:r w:rsidRPr="009C090E">
        <w:rPr>
          <w:color w:val="181818"/>
          <w:sz w:val="26"/>
          <w:szCs w:val="26"/>
        </w:rPr>
        <w:br/>
        <w:t>в) Марфа Петровна</w:t>
      </w:r>
      <w:r w:rsidRPr="009C090E">
        <w:rPr>
          <w:color w:val="181818"/>
          <w:sz w:val="26"/>
          <w:szCs w:val="26"/>
        </w:rPr>
        <w:br/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9C090E">
        <w:rPr>
          <w:color w:val="181818"/>
          <w:sz w:val="26"/>
          <w:szCs w:val="26"/>
        </w:rPr>
        <w:br/>
        <w:t>а губернаторша</w:t>
      </w:r>
      <w:r w:rsidRPr="009C090E">
        <w:rPr>
          <w:color w:val="181818"/>
          <w:sz w:val="26"/>
          <w:szCs w:val="26"/>
        </w:rPr>
        <w:br/>
        <w:t>б) несчастливица</w:t>
      </w:r>
      <w:r w:rsidRPr="009C090E">
        <w:rPr>
          <w:color w:val="181818"/>
          <w:sz w:val="26"/>
          <w:szCs w:val="26"/>
        </w:rPr>
        <w:br/>
        <w:t>в) красавица</w:t>
      </w:r>
      <w:r w:rsidRPr="009C090E">
        <w:rPr>
          <w:color w:val="181818"/>
          <w:sz w:val="26"/>
          <w:szCs w:val="26"/>
        </w:rPr>
        <w:br/>
        <w:t>г) невезуха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11) Как звали мужа крестьянки?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а)Егор</w:t>
      </w:r>
      <w:r w:rsidRPr="009C090E">
        <w:rPr>
          <w:color w:val="181818"/>
          <w:sz w:val="26"/>
          <w:szCs w:val="26"/>
        </w:rPr>
        <w:br/>
        <w:t>б) Ефим</w:t>
      </w:r>
      <w:r w:rsidRPr="009C090E">
        <w:rPr>
          <w:color w:val="181818"/>
          <w:sz w:val="26"/>
          <w:szCs w:val="26"/>
        </w:rPr>
        <w:br/>
        <w:t>в) Филип</w:t>
      </w:r>
      <w:r w:rsidRPr="009C090E">
        <w:rPr>
          <w:color w:val="181818"/>
          <w:sz w:val="26"/>
          <w:szCs w:val="26"/>
        </w:rPr>
        <w:br/>
        <w:t>г) Константин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9C090E">
        <w:rPr>
          <w:color w:val="181818"/>
          <w:sz w:val="26"/>
          <w:szCs w:val="26"/>
        </w:rPr>
        <w:br/>
        <w:t>а) Денис</w:t>
      </w:r>
      <w:r w:rsidRPr="009C090E">
        <w:rPr>
          <w:color w:val="181818"/>
          <w:sz w:val="26"/>
          <w:szCs w:val="26"/>
        </w:rPr>
        <w:br/>
        <w:t>б) Дмитрий</w:t>
      </w:r>
      <w:r w:rsidRPr="009C090E">
        <w:rPr>
          <w:color w:val="181818"/>
          <w:sz w:val="26"/>
          <w:szCs w:val="26"/>
        </w:rPr>
        <w:br/>
        <w:t>в) Демушка</w:t>
      </w:r>
      <w:r w:rsidRPr="009C090E">
        <w:rPr>
          <w:color w:val="181818"/>
          <w:sz w:val="26"/>
          <w:szCs w:val="26"/>
        </w:rPr>
        <w:br/>
        <w:t>г) Дермидор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а)Федор</w:t>
      </w:r>
      <w:r w:rsidRPr="009C090E">
        <w:rPr>
          <w:color w:val="181818"/>
          <w:sz w:val="26"/>
          <w:szCs w:val="26"/>
        </w:rPr>
        <w:br/>
        <w:t>б)Федот</w:t>
      </w:r>
      <w:r w:rsidRPr="009C090E">
        <w:rPr>
          <w:color w:val="181818"/>
          <w:sz w:val="26"/>
          <w:szCs w:val="26"/>
        </w:rPr>
        <w:br/>
        <w:t>в)Феодосий</w:t>
      </w:r>
      <w:r w:rsidRPr="009C090E">
        <w:rPr>
          <w:color w:val="181818"/>
          <w:sz w:val="26"/>
          <w:szCs w:val="26"/>
        </w:rPr>
        <w:br/>
        <w:t>г)Фенис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Царя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Гришу Добросклонова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Попа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крестьянку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Гриша Добросклонов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Ермила Гирин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Яким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Ему судьба готовила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Путь славный, имя громкое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Народного заступника,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Чахотку и Сибирь?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Гриша Добросклонов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Ермила Гирин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Яким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Дед Савелий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17) В поэме « Кому на Руси жить хорошо» проявилась: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Народный юмор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Народная трагедия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Социальная сатира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Политический сарказм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18)Укажите жанр поэмы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 сказка</w:t>
      </w:r>
      <w:r w:rsidRPr="009C090E">
        <w:rPr>
          <w:color w:val="181818"/>
          <w:sz w:val="26"/>
          <w:szCs w:val="26"/>
        </w:rPr>
        <w:br/>
        <w:t>б) эпопея</w:t>
      </w:r>
      <w:r w:rsidRPr="009C090E">
        <w:rPr>
          <w:color w:val="181818"/>
          <w:sz w:val="26"/>
          <w:szCs w:val="26"/>
        </w:rPr>
        <w:br/>
        <w:t>в)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басня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19) Композиция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кольцевая</w:t>
      </w:r>
      <w:r w:rsidRPr="009C090E">
        <w:rPr>
          <w:color w:val="181818"/>
          <w:sz w:val="26"/>
          <w:szCs w:val="26"/>
        </w:rPr>
        <w:br/>
        <w:t>б) календарная</w:t>
      </w:r>
      <w:r w:rsidRPr="009C090E">
        <w:rPr>
          <w:color w:val="181818"/>
          <w:sz w:val="26"/>
          <w:szCs w:val="26"/>
        </w:rPr>
        <w:br/>
        <w:t>в) зеркальная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t>а) Добролюбов</w:t>
      </w:r>
      <w:r w:rsidRPr="009C090E">
        <w:rPr>
          <w:color w:val="181818"/>
          <w:sz w:val="26"/>
          <w:szCs w:val="26"/>
        </w:rPr>
        <w:br/>
        <w:t>б) Герцен</w:t>
      </w:r>
      <w:r w:rsidRPr="009C090E">
        <w:rPr>
          <w:color w:val="181818"/>
          <w:sz w:val="26"/>
          <w:szCs w:val="26"/>
        </w:rPr>
        <w:br/>
        <w:t>в) Белинский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Писарев</w:t>
      </w:r>
    </w:p>
    <w:p w:rsidR="0071077E" w:rsidRPr="009C090E" w:rsidRDefault="0071077E" w:rsidP="0059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Н Некрасова: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  б) 1809 - 1852     в) 1821 - 1877     г) 1799 –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Некрасова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Некрасов учился в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Петербургском университете                  б) Царскосельском лицее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в) Нежинской гимназии                                г)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Поэма «Кому на Руси жить хорошо» создавалась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два года        б) пять лет       в) десять лет     г) двадцать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Какое произведение не принадлежит Некрасову: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«Кому на Руси жить хорошо»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пять       б) шесть     в) семь     г) десять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«Пролог»         б) «Поп»         в) «Счастливые»         г) «Помещик»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9C090E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поп        б) купец Алтынников       в) Оболт-Оболдуев     г) князь Утятин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9C090E">
        <w:rPr>
          <w:sz w:val="26"/>
          <w:szCs w:val="26"/>
        </w:rPr>
        <w:t xml:space="preserve">…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«Пролог»          б) «Поп»           в) «Сельская ярмонка»      г) «Счастливые»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показывает трудолюбие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показывает роль красоты в жизни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1077E" w:rsidRPr="009C090E" w:rsidRDefault="00751D72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71077E" w:rsidRPr="009C090E" w:rsidRDefault="0071077E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1вариант</w:t>
      </w:r>
      <w:r w:rsidR="00751D72" w:rsidRPr="009C090E">
        <w:rPr>
          <w:rFonts w:ascii="Times New Roman" w:hAnsi="Times New Roman" w:cs="Times New Roman"/>
          <w:b/>
          <w:sz w:val="26"/>
          <w:szCs w:val="26"/>
        </w:rPr>
        <w:br/>
      </w:r>
      <w:r w:rsidRPr="009C09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12.В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13.Б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14.Б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17.Б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18.Б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19.А</w:t>
      </w:r>
    </w:p>
    <w:p w:rsidR="0071077E" w:rsidRPr="009C090E" w:rsidRDefault="0071077E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20.А</w:t>
      </w: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Вариант № 2</w:t>
      </w:r>
    </w:p>
    <w:p w:rsidR="00751D72" w:rsidRPr="009C090E" w:rsidRDefault="00751D72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А).Эпилог Б).Экспозиция В). Пролог Г).Эпиграф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2.Сколько было странников?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а)3 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>б)4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 xml:space="preserve"> в)6</w:t>
      </w:r>
      <w:r w:rsidR="00EA0F41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 xml:space="preserve"> г)7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б) Пахом в) Тимофей г) Роман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Ерёма Попов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>б) Ермила Гирин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 xml:space="preserve"> в) Яким Ногой </w:t>
      </w:r>
      <w:r w:rsidR="00597628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>г) Никита Глупов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а) Пров б) Братья Губины в) Лука г) Старик Пахом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8.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9C090E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10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а)Федор б)Федот в)Феодосий г)Фенис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9C090E">
        <w:rPr>
          <w:b/>
          <w:bCs/>
          <w:color w:val="000000"/>
          <w:sz w:val="26"/>
          <w:szCs w:val="26"/>
        </w:rPr>
        <w:br/>
      </w:r>
      <w:r w:rsidRPr="009C090E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9C090E">
        <w:rPr>
          <w:b/>
          <w:bCs/>
          <w:color w:val="000000"/>
          <w:sz w:val="26"/>
          <w:szCs w:val="26"/>
        </w:rPr>
        <w:t>14.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«Недотерпеть-пропасть!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Перетерпеть-пропасть!...»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9C090E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18.</w:t>
      </w:r>
      <w:r w:rsidRPr="009C090E">
        <w:rPr>
          <w:color w:val="000000"/>
          <w:sz w:val="26"/>
          <w:szCs w:val="26"/>
        </w:rPr>
        <w:t>  </w:t>
      </w:r>
      <w:r w:rsidRPr="009C090E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9C090E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19. Как звали мужа крестьянки?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а)Егор б) Ефим в) Филипп г) Константин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9C090E">
        <w:rPr>
          <w:color w:val="000000"/>
          <w:sz w:val="26"/>
          <w:szCs w:val="26"/>
        </w:rPr>
        <w:br/>
        <w:t>а) Денис б) Дмитрий в) Демушка г) Дермидор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Ответы</w:t>
      </w:r>
    </w:p>
    <w:p w:rsidR="0071077E" w:rsidRPr="009C090E" w:rsidRDefault="008038FF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1-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4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5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7 – ГРИША ДОБРОСКЛОНОВ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8 – «ПИР НА ВЕСЬ МИР»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9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lastRenderedPageBreak/>
              <w:t>10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11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14 – САВЕЛИЮ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15 – ЗАКОПАЛ НЕМЦА ФОГЕЛЯ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17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18 – ОБОЛТ-ОБОЛДУЕВ</w:t>
            </w:r>
          </w:p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19-В</w:t>
            </w:r>
          </w:p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20-В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1077E" w:rsidRPr="009C090E" w:rsidRDefault="0071077E" w:rsidP="0071077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</w:tcPr>
          <w:p w:rsidR="00751D72" w:rsidRPr="009C090E" w:rsidRDefault="00751D72" w:rsidP="00751D72">
            <w:pPr>
              <w:spacing w:after="200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  </w:t>
      </w:r>
      <w:r w:rsidR="00751D72"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Закончите предложения, выбрав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университета факультета словесности.         Г. духовной семинарии.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 распивочной.    Б. в церкви.     В. на похоронах его жены.     Г. на улице.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Дуня, сестра Раскольникова, работала в доме Свидригайловых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поваром.      Б. няней.      В. экономкой.     Г. гувернанткой.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Раскольников убил Лизавету из-за того, что она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вызывала у него отвращение.                                Б. не любили его сестру.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5. Образ замученной лошади из сна Раскольникова перекликается с образом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убитой им старухи-процентщицы.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умирающей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доведённой до отчаяния Пульхерии Александровны Раскольниковой.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умершей жены Свидригайлова Марфы Петровны.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газете «Периодическая речь»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был напечатан роман Ф.М. Достоевского «Униженные и оскорблённые».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была напечатана статья Раскольникова «О преступлении».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была напечатана заметка Разумихина «О настоящей любви».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было напечатана торжественное обращение императора к петербуржцам.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Согласно теории Лужина,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жениться нужно в преклонном возрасте.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все люди делятся на два сорта: умных и глупых.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всё на свете основано на личном интересе.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главное в жизни человека – любовь и милосердие.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В конце романа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женился на Соне Мармеладовой.              Б. умер от тяжёлой болезни.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уехал в Америку.                                         Г. застрелился из револьвера.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За своё преступление Раскольников был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А. приговорён к смертной казни.</w:t>
      </w:r>
      <w:r w:rsidRPr="009C090E">
        <w:rPr>
          <w:b/>
          <w:sz w:val="26"/>
          <w:szCs w:val="26"/>
        </w:rPr>
        <w:t xml:space="preserve">                 </w:t>
      </w:r>
      <w:r w:rsidRPr="009C090E">
        <w:rPr>
          <w:sz w:val="26"/>
          <w:szCs w:val="26"/>
        </w:rPr>
        <w:t>Б. осуждён на 8 лет каторжных работ в Сибири.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 2.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Выберите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Как звали убитую Раскольниковым старуху-процентщицу?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Соне Мармеладовой                                Б. своей сестре Дуне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прислуга Настасья                      Б. квартирная хозяйка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квартальный надзиратель           Г. дворник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Она очень любила этого человека.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Она мечтала сделать карьеру в Петербурге.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5. Как описывается в романе внешность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Что произошло с Раскольниковым на Николаевском мосту?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упал с моста в Неву и утонул.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Он потерял сознание и попал под лошадей проезжавшей мимо коляски..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спас девочку от нападения разбойников.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Его ударил кнутом по спине кучер проезжавшей мимо коляски.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Чем закончилось знакомство Раскольникова с Лужиным?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был оскорблён Раскольниковым.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Раскольников предложил Лужину деловую сделку.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Раскольников спустил Лужина с лестницы.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Лужин передал Раскольникову письмо от его матери.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Кто познакомил Раскольникова с Порфирием Петровичем?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Заметов      Б. Разумихин      В. Лужин      Г.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Чем закончились поминки у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дал пощёчину Раскольникову.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Лебезятников избил Катерину Ивановну.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Катерина Ивановна упала в обморок, и ей вызвали доктора.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помог Свидригайлов семье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женился на Соне и рассчитался с долгами её семьи.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Б. Он открыл счёт в банке на имя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3" w:name="4"/>
            <w:bookmarkStart w:id="4" w:name="7b5815440584101d7ae310677e15e3b323daf92c"/>
            <w:bookmarkEnd w:id="3"/>
            <w:bookmarkEnd w:id="4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5" w:name="5"/>
            <w:bookmarkStart w:id="6" w:name="710608207b7a5a87181532c9b41417914376158c"/>
            <w:bookmarkEnd w:id="5"/>
            <w:bookmarkEnd w:id="6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1.Когда начинается действие романа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Александр I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б) М.И. Кутузов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в) А. Болконский</w:t>
      </w:r>
      <w:r w:rsidRPr="009C090E">
        <w:rPr>
          <w:b/>
          <w:sz w:val="26"/>
          <w:szCs w:val="26"/>
        </w:rPr>
        <w:t xml:space="preserve">           </w:t>
      </w:r>
      <w:r w:rsidRPr="009C090E">
        <w:rPr>
          <w:sz w:val="26"/>
          <w:szCs w:val="26"/>
        </w:rPr>
        <w:t> г) Николай I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4.Сколько времени длится действие романа 9 (в целом)?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б) 25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около 7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15 лет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5.В ком Л.Н. Толстой  видит решающую силу истории?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а) царь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военачальники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аристократия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г) народ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 С какого события начинается роман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описания встречи отца и сына Болконских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описания Шенграбенского сражения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в) описания именин  в доме Ростовых</w:t>
      </w:r>
      <w:r w:rsidRPr="009C090E">
        <w:rPr>
          <w:b/>
          <w:sz w:val="26"/>
          <w:szCs w:val="26"/>
        </w:rPr>
        <w:t xml:space="preserve">                   </w:t>
      </w:r>
      <w:r w:rsidRPr="009C090E">
        <w:rPr>
          <w:sz w:val="26"/>
          <w:szCs w:val="26"/>
        </w:rPr>
        <w:t>г) описания вечера у А. П. Шерер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Возраст Наташи Ростовой в начале романа?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     </w:t>
      </w:r>
      <w:r w:rsidRPr="009C090E">
        <w:rPr>
          <w:sz w:val="26"/>
          <w:szCs w:val="26"/>
        </w:rPr>
        <w:t>б) 13 лет     в) 16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18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8. Сколько детей было у графа и графини Ростовых?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3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б) 4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в) 5           г) 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Определите кульминацию 1-го тома романа «Война и мир».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 именины в доме Ростовых</w:t>
      </w:r>
      <w:r w:rsidRPr="009C090E">
        <w:rPr>
          <w:b/>
          <w:sz w:val="26"/>
          <w:szCs w:val="26"/>
        </w:rPr>
        <w:t xml:space="preserve">                         </w:t>
      </w:r>
      <w:r w:rsidRPr="009C090E">
        <w:rPr>
          <w:sz w:val="26"/>
          <w:szCs w:val="26"/>
        </w:rPr>
        <w:t>б)  история с Теляниным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lastRenderedPageBreak/>
        <w:t>в) встреча императоров в Тильзите</w:t>
      </w:r>
      <w:r w:rsidRPr="009C090E">
        <w:rPr>
          <w:b/>
          <w:sz w:val="26"/>
          <w:szCs w:val="26"/>
        </w:rPr>
        <w:t xml:space="preserve">                </w:t>
      </w:r>
      <w:r w:rsidRPr="009C090E">
        <w:rPr>
          <w:sz w:val="26"/>
          <w:szCs w:val="26"/>
        </w:rPr>
        <w:t>г) Аустерлицкое сражение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так он понимает офицерский долг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б)  хочет продвинуться по служебной лестнице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стремится к славе</w:t>
      </w:r>
      <w:r w:rsidRPr="009C090E">
        <w:rPr>
          <w:b/>
          <w:sz w:val="26"/>
          <w:szCs w:val="26"/>
        </w:rPr>
        <w:t xml:space="preserve">                                      </w:t>
      </w:r>
      <w:r w:rsidRPr="009C090E">
        <w:rPr>
          <w:sz w:val="26"/>
          <w:szCs w:val="26"/>
        </w:rPr>
        <w:t>г)  мечтает защищать родину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Что привлекло Пьера Безухова в масонстве?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 а) увлечение мистикой</w:t>
      </w:r>
      <w:r w:rsidRPr="009C090E">
        <w:rPr>
          <w:b/>
          <w:sz w:val="26"/>
          <w:szCs w:val="26"/>
        </w:rPr>
        <w:t xml:space="preserve">                           </w:t>
      </w:r>
      <w:r w:rsidRPr="009C090E">
        <w:rPr>
          <w:sz w:val="26"/>
          <w:szCs w:val="26"/>
        </w:rPr>
        <w:t>б) возможность отречься от несчастливого брака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идея единения и братства людей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связи с влиятельными людьми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его смелое поведение во время сражения не было замечено Багратионом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б) в сражении погибло больше солдат и офицеров, чем ожидалось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г) ему не удалось проявить себя в сражении и прославиться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Почему расстроился брак князя Андрея и Наташи Ростовой?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из-за тайных отношений Наташи и Бориса Друбецкого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б) из-за отказа старого князя Болконского благословить этот брак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 из-за мимолётного увлечения Наташи Анатолем Курагиным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г)  из-за отказа графа и графини Ростовых выдать дочь замуж за вдовца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Лысые горы     б) Отрадное     в) Богучарово     г) 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победа в Бородинском сражении       б) именины Наташи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какую сумму проиграл Николай Ростов Долохову?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31000 рублей     б) 40000 рублей    в) 43000 рублей       г) 45000 рублей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Чьими глазами читатель видит Бородинское сражение?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19.Тихон Щербатый является символом: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смирения    б) народного гнева    в) аристократизма      г) карьеризма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стремления к славе</w:t>
      </w:r>
      <w:r w:rsidRPr="009C090E">
        <w:rPr>
          <w:b/>
          <w:sz w:val="26"/>
          <w:szCs w:val="26"/>
        </w:rPr>
        <w:t xml:space="preserve">                        </w:t>
      </w:r>
      <w:r w:rsidRPr="009C090E">
        <w:rPr>
          <w:sz w:val="26"/>
          <w:szCs w:val="26"/>
        </w:rPr>
        <w:t>б) простоты, добра и правды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великих поступков                          г)  самолюбия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D456DB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7" w:name="da4f13ce70735341f0eb96ba035cb03f56e9b6d6"/>
            <w:bookmarkEnd w:id="7"/>
            <w:r w:rsidRPr="009C090E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1.Когда начинается действие романа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в январе 1812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апреле 1801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 мае 1807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в июле 1805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историческая хроника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роман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летопись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эпопея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Александр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М.И. Кутузов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А. Болконский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Николай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4.Сколько времени длится действие романа 9 (в целом)?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25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около 7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5.В ком Л.Н. Толстой  видит решающую силу истории?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царь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военачальники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аристократия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народ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 С какого события начинается роман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описания Шенграбенского сражения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описания именин  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описания вечера у А. П. Шерер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Возраст Наташи Ростовой в начале романа?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13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16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18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Сколько детей было у графа и графини Ростовых?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3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5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6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именины 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 история с Теляниным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встреча императоров в Тильзите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Аустерлицкое сражение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так он понимает офицерский долг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б)  хочет продвинуться по служебной лестнице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стремится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мечтает защищать родину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 Что привлекло Пьера Безухова в масонстве?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увлечение мистикой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идея единения и братства людей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связи с влиятельными людьми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r w:rsidRPr="009C090E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служебные взыскания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смерть жены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недовольство Сперанского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любовь к Наташе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Лысые горы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Отрадное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Богучарово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Марьино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победа в Бородинском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именины Наташи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приезд императора в Москву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17. какую сумму проиграл Николай Ростов Долохову?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31000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40000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43000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45000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Николая Ростова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Пьера Безухова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Андрея Болконского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Анатоля Курагина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19.Тихон Щербатый является символом: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смирения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народного гнева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в) аристократизма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карьеризма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стремления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простоты, добра и правды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великих поступков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самолюбия</w:t>
      </w: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bookmarkStart w:id="8" w:name="0"/>
            <w:bookmarkEnd w:id="8"/>
            <w:r w:rsidRPr="009C090E">
              <w:rPr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17-в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18-б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19-б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20-б</w:t>
            </w:r>
          </w:p>
        </w:tc>
      </w:tr>
    </w:tbl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1. Когда заканчивается действие «Вишнёвого сада»?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весной;        б) летом;       в) осенью;     г) зимой.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Епиходов;                б) Петя Трофимов;               в) Лопахин;    г) Гаев.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Кто купил вишнёвый сад?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Гаев;              б) Лопахин;            в) Петя Трофимов;    г) Симеонов-Пищик.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4. Откуда приехала Раневская?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 Парижа;      б) из Лондона;      в) из Рима;     г) из Берлина.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5. Сколько действий в «Вишнёвом саде»?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2;               б) 3;               в) 4;             г) 5.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7. Что называет Фирс «несчастьем»?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продажу вишнёвого сада;             б) отъезд Раневской;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в) гибель сына Раневской;                г) освобождение крестьян от крепостной зависимости.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 саду;         б) к столу;               в) к шкафу;           г) к бильярдному кию.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Раневской;           б) Варе;            в) Ане;              г) Шарлотте Ивановне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10. Что в конце пьесы потерял Петя Трофимов: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валенки;         б) туфли;       в) калоши;     г) сапоги.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11. Отчество Фирса.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Степанович;       б) Николаевич;      в) Андреевич;     г) Иванович.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12. Как называет Фирс других персонажей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неряхи;      б) недотёпы;      в) неумехи;      г) нечестивцы.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bCs/>
          <w:sz w:val="26"/>
          <w:szCs w:val="26"/>
        </w:rPr>
        <w:t>Ответы</w:t>
      </w: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 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 г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10 в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1.О ком идёт речь в пьесе «Вишневый сад»?:</w:t>
      </w:r>
      <w:r w:rsidRPr="009C090E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Епиходов; б) Петя Трофимов; в) Лопахин; г) Гаев.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Кто купил вишнёвый сад?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Откуда приехала Раневская?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из Парижа; б) из Лондона; в) из Рима; г) из Берлина.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2; б) 3; в) 4; г) 5.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Кому принадлежит реплика:</w:t>
      </w:r>
      <w:r w:rsidRPr="009C090E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Фирсу; б) Лопахину; в) Гаеву; г) Симеонову-Пищику.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 К чему обращается Гаев:</w:t>
      </w:r>
      <w:r w:rsidRPr="009C090E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 саду; б) к столу; в) к шкафу; г) к бильярдному кию.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Кому принадлежит реплика:</w:t>
      </w:r>
      <w:r w:rsidRPr="009C090E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Раневской; б) Варе; в) Ане; г) Шарлотте Ивановне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валенки; б) туфли; в) калоши; г) сапоги.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Отчество Фирса.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неряхи; б) недотёпы; в) неумехи; г) нечестивцы.</w:t>
      </w:r>
    </w:p>
    <w:p w:rsidR="00FF4148" w:rsidRPr="009C090E" w:rsidRDefault="00FF4148" w:rsidP="00FF4148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9C090E">
        <w:rPr>
          <w:b/>
          <w:color w:val="181818"/>
          <w:sz w:val="26"/>
          <w:szCs w:val="26"/>
        </w:rPr>
        <w:t>12</w:t>
      </w:r>
      <w:r w:rsidRPr="009C090E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весной; б) летом; в) осенью; г) зимой.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</w:p>
    <w:p w:rsidR="00751D72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Ответы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2. б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3.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4.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5.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6. г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7.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8.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9.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10. б</w:t>
      </w:r>
    </w:p>
    <w:p w:rsidR="00FF4148" w:rsidRPr="009C090E" w:rsidRDefault="00FF4148" w:rsidP="00FF4148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11.б</w:t>
      </w:r>
    </w:p>
    <w:p w:rsidR="00FF4148" w:rsidRPr="009C090E" w:rsidRDefault="00FF4148" w:rsidP="00FF4148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FF4148" w:rsidRPr="009C090E" w:rsidRDefault="00FF4148" w:rsidP="00FF414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Творчество И.А. Бунина.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</w:t>
      </w:r>
      <w:r w:rsidRPr="009C090E">
        <w:rPr>
          <w:sz w:val="26"/>
          <w:szCs w:val="26"/>
          <w:shd w:val="clear" w:color="auto" w:fill="FFFFFF"/>
        </w:rPr>
        <w:lastRenderedPageBreak/>
        <w:t>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И. Бунин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роман       2) рассказ      3) повесть  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Открывает повествование;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Является завязкой сюжетного действия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Играет роль главного эпизода;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«Титаник»       2) «Старый Свет»     3) «Атлантида»       4) «Мона Лиза»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4. Какова цель путешествия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3) это рекламная акция его фирмы             4) ради развлечения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9C090E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9C090E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метафора        2) литота           3) сравнение          4) оксюморон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9C090E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8038FF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1886-1921    2)1870-1953              3)1870-1938              4)1890-1960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</w:t>
      </w:r>
      <w:r w:rsidRPr="009C090E">
        <w:rPr>
          <w:b/>
          <w:bCs/>
          <w:sz w:val="26"/>
          <w:szCs w:val="26"/>
        </w:rPr>
        <w:t xml:space="preserve">И.Бунин  родился: </w:t>
      </w:r>
      <w:r w:rsidRPr="009C090E">
        <w:rPr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Нижнем Новгороде    2) в Москве   3 ) в Воронеже     4) в Таганроге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В 3.  </w:t>
      </w:r>
      <w:r w:rsidRPr="009C090E">
        <w:rPr>
          <w:b/>
          <w:bCs/>
          <w:sz w:val="26"/>
          <w:szCs w:val="26"/>
        </w:rPr>
        <w:t>Бунин дебютировал: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как поэт        2) как критик             3) как  прозаик             4) как  драматург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4.  </w:t>
      </w:r>
      <w:r w:rsidRPr="009C090E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751D72" w:rsidRPr="009C090E" w:rsidRDefault="00751D72" w:rsidP="00803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Германии       2) в Италии        3) в Америке       4) во Франции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5. </w:t>
      </w:r>
      <w:r w:rsidRPr="009C090E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751D72" w:rsidRPr="009C090E" w:rsidRDefault="00751D72" w:rsidP="008038F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И. А. Бунин удостоился Нобелевской премии за:</w:t>
      </w:r>
    </w:p>
    <w:p w:rsidR="00751D72" w:rsidRPr="009C090E" w:rsidRDefault="00751D72" w:rsidP="008038FF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рассказ «Господин из Сан-Франциско»     2) роман «Жизнь Арсеньева»</w:t>
      </w:r>
    </w:p>
    <w:p w:rsidR="00751D72" w:rsidRPr="009C090E" w:rsidRDefault="00751D72" w:rsidP="00751D72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8. Какой жанр литературы был наиболее близок писателю: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роман      2) миниатюра      3) повесть      4) 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9C090E">
        <w:rPr>
          <w:b/>
          <w:kern w:val="36"/>
          <w:sz w:val="26"/>
          <w:szCs w:val="26"/>
        </w:rPr>
        <w:t xml:space="preserve">на тему: </w:t>
      </w:r>
      <w:r w:rsidRPr="009C090E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    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 xml:space="preserve"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</w:t>
      </w:r>
      <w:r w:rsidRPr="009C090E">
        <w:rPr>
          <w:sz w:val="26"/>
          <w:szCs w:val="26"/>
          <w:shd w:val="clear" w:color="auto" w:fill="FFFFFF"/>
        </w:rPr>
        <w:lastRenderedPageBreak/>
        <w:t>на корабле, в светлых, сияющих люстрами и мрамором залах, был, как обычно, людный бал в эту ночь.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751D72" w:rsidRPr="009C090E" w:rsidRDefault="00751D72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9C090E">
        <w:rPr>
          <w:sz w:val="26"/>
          <w:szCs w:val="26"/>
        </w:rPr>
        <w:t>1) рассказ      2) роман      3) повесть 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lastRenderedPageBreak/>
        <w:t>А 3. Как звали главного героя произведения?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Мишель      2) Андре      3) Александр       4) имя не называется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 А 4. Куда дели тело покойного?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положили в изысканный гроб, сделанный по специальному заказу</w:t>
      </w:r>
      <w:r w:rsidRPr="009C090E">
        <w:rPr>
          <w:sz w:val="26"/>
          <w:szCs w:val="26"/>
        </w:rPr>
        <w:br/>
        <w:t>2) замотали в большую пропитанную тряпку</w:t>
      </w:r>
      <w:r w:rsidRPr="009C090E">
        <w:rPr>
          <w:sz w:val="26"/>
          <w:szCs w:val="26"/>
        </w:rPr>
        <w:br/>
        <w:t>3) положили в длинный ящик из-под содовой воды </w:t>
      </w:r>
      <w:r w:rsidRPr="009C090E">
        <w:rPr>
          <w:sz w:val="26"/>
          <w:szCs w:val="26"/>
        </w:rPr>
        <w:br/>
        <w:t>4) его сразу похоронили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751D72" w:rsidRPr="009C090E" w:rsidRDefault="00751D72" w:rsidP="008038FF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проблема ложных жизненных ценностей             2) проблема любви</w:t>
      </w:r>
      <w:r w:rsidRPr="009C090E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метафора     2) эпитет     3) гипербола     4) 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</w:t>
      </w:r>
      <w:r w:rsidRPr="009C090E">
        <w:rPr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>Укажите ошибочное суждение.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9C090E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9C090E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9C090E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родители                 2) старший брат Юлий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3)гувернантки            4)сам разработал систему дальнейшего образования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 Бунин относился к революции?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восторженно принимал и поддерживал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2) был в растерянности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3) отвергал и негодовал, считая еѐ концом России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был равнодушен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Англию        2) Францию       3) Америку       4) Германию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5. Нобелевская премия была получена Буниным за: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1925 г. за рассказ "Солнечный удар"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1915 г. за рассказ "Господин из Сан-Франциско"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1933 г. за роман "Жизнь Арсеньева"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1938 г. за цикл рассказов "Тѐмные аллеи"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6. </w:t>
      </w:r>
      <w:r w:rsidRPr="009C090E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</w:t>
      </w:r>
      <w:r w:rsidR="00FF4148" w:rsidRPr="009C090E">
        <w:rPr>
          <w:b/>
          <w:sz w:val="26"/>
          <w:szCs w:val="26"/>
          <w:shd w:val="clear" w:color="auto" w:fill="FFFFFF"/>
        </w:rPr>
        <w:t xml:space="preserve"> </w:t>
      </w:r>
      <w:r w:rsidRPr="009C090E">
        <w:rPr>
          <w:b/>
          <w:sz w:val="26"/>
          <w:szCs w:val="26"/>
          <w:shd w:val="clear" w:color="auto" w:fill="FFFFFF"/>
        </w:rPr>
        <w:t>Бунина?</w:t>
      </w:r>
    </w:p>
    <w:p w:rsidR="00751D72" w:rsidRPr="009C090E" w:rsidRDefault="00751D72" w:rsidP="008038FF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Автобиографический роман Бунина назывался: </w:t>
      </w:r>
    </w:p>
    <w:p w:rsidR="00751D72" w:rsidRPr="009C090E" w:rsidRDefault="00751D72" w:rsidP="008038F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"Митина любовь"       2) "Жизнь Арсеньева"       3)"Суходол"       4) "В Париже"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>В 8. К какому жанру относят критики лучшие рассказы И. А. </w:t>
      </w:r>
      <w:r w:rsidRPr="009C090E">
        <w:rPr>
          <w:b/>
          <w:sz w:val="26"/>
          <w:szCs w:val="26"/>
          <w:shd w:val="clear" w:color="auto" w:fill="FFFFFF"/>
        </w:rPr>
        <w:t>Бунина о любви?</w:t>
      </w:r>
    </w:p>
    <w:p w:rsidR="00751D72" w:rsidRPr="009C090E" w:rsidRDefault="00751D72" w:rsidP="008038FF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lastRenderedPageBreak/>
        <w:t>драматические рассказы,                                 2) любовная лирика,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>3)   психологическая драма,</w:t>
      </w:r>
      <w:r w:rsidRPr="009C090E">
        <w:rPr>
          <w:sz w:val="26"/>
          <w:szCs w:val="26"/>
        </w:rPr>
        <w:t xml:space="preserve">                                   4) </w:t>
      </w:r>
      <w:r w:rsidRPr="009C090E">
        <w:rPr>
          <w:sz w:val="26"/>
          <w:szCs w:val="26"/>
          <w:shd w:val="clear" w:color="auto" w:fill="FFFFFF"/>
        </w:rPr>
        <w:t>идеологическая проза.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А.И. Куприна.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«Гранатовый браслет»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рассказ          б) повесть        в) поэма          г) роман </w:t>
      </w:r>
    </w:p>
    <w:p w:rsidR="00751D72" w:rsidRPr="009C090E" w:rsidRDefault="00751D72" w:rsidP="008038FF">
      <w:pPr>
        <w:numPr>
          <w:ilvl w:val="0"/>
          <w:numId w:val="13"/>
        </w:numPr>
        <w:rPr>
          <w:sz w:val="26"/>
          <w:szCs w:val="26"/>
        </w:rPr>
      </w:pPr>
      <w:r w:rsidRPr="009C090E">
        <w:rPr>
          <w:b/>
          <w:sz w:val="26"/>
          <w:szCs w:val="26"/>
        </w:rPr>
        <w:t>Главную героиню повести зовут: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9C090E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751D72" w:rsidRPr="009C090E" w:rsidRDefault="00751D72" w:rsidP="008038FF">
      <w:pPr>
        <w:numPr>
          <w:ilvl w:val="0"/>
          <w:numId w:val="1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Кем был муж главной героини: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751D72" w:rsidRPr="009C090E" w:rsidRDefault="00751D72" w:rsidP="008038FF">
      <w:pPr>
        <w:numPr>
          <w:ilvl w:val="0"/>
          <w:numId w:val="1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больше всего любила главная героиня: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море        б) горы         в) лес         г) небо</w:t>
      </w:r>
    </w:p>
    <w:p w:rsidR="00751D72" w:rsidRPr="009C090E" w:rsidRDefault="00751D72" w:rsidP="008038FF">
      <w:pPr>
        <w:numPr>
          <w:ilvl w:val="0"/>
          <w:numId w:val="1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подарила сестра главной героине на день рождения: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табакерку       б) шкатулку       в) записную книжку       г) пудреницу</w:t>
      </w:r>
    </w:p>
    <w:p w:rsidR="00751D72" w:rsidRPr="009C090E" w:rsidRDefault="00751D72" w:rsidP="008038FF">
      <w:pPr>
        <w:numPr>
          <w:ilvl w:val="0"/>
          <w:numId w:val="1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четыре      б) шесть      в) пять          г) восемь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    7.Что мешало любить по – настоящему генералу Аносову: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молодость        б) кутежи       в) карты      г) война</w:t>
      </w:r>
    </w:p>
    <w:p w:rsidR="00751D72" w:rsidRPr="009C090E" w:rsidRDefault="00751D72" w:rsidP="008038FF">
      <w:pPr>
        <w:numPr>
          <w:ilvl w:val="0"/>
          <w:numId w:val="1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Каковы инициалы бедного влюбленного телеграфиста: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ППЖ      б) ННЖ           в) ГСЖ          г) ПЦЖ</w:t>
      </w:r>
    </w:p>
    <w:p w:rsidR="00751D72" w:rsidRPr="009C090E" w:rsidRDefault="00751D72" w:rsidP="008038FF">
      <w:pPr>
        <w:numPr>
          <w:ilvl w:val="0"/>
          <w:numId w:val="1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5-6           б) 6-7              в) 7-8          г) 4-5</w:t>
      </w:r>
    </w:p>
    <w:p w:rsidR="00751D72" w:rsidRPr="009C090E" w:rsidRDefault="00751D72" w:rsidP="008038FF">
      <w:pPr>
        <w:numPr>
          <w:ilvl w:val="0"/>
          <w:numId w:val="2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Какая проблема не поднята в повести: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751D72" w:rsidRPr="009C090E" w:rsidRDefault="00751D72" w:rsidP="008038FF">
      <w:pPr>
        <w:numPr>
          <w:ilvl w:val="0"/>
          <w:numId w:val="2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Чью композицию исполнила пианистка Женни Рейтер: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Россини            б) Баха                в) Бетховена          г) Шопена</w:t>
      </w:r>
    </w:p>
    <w:p w:rsidR="000D0A5E" w:rsidRPr="009C090E" w:rsidRDefault="000D0A5E" w:rsidP="000D0A5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12.</w:t>
      </w:r>
      <w:r w:rsidRPr="009C090E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А. поцеловала его в лоб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Б. поцеловала его в щёку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В. поцеловала его в губы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Г. дала ему пощёчину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Д. обняла его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7.а,б,в,г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12.а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Украине;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в Белоруссии;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в средней полосе России;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 Сибири.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а) лесничим;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браконьером;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колдуном;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сталкером.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Богатой добычей.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Бедой.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Знакомством с «колдуньями».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Веселой пирушкой.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Алена;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Олеся;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Оля;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Маша.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2.               в) 4.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3.               г) Был частым гостем в ее доме.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Полностью.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Наполовину.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сбылось.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Получилось хуже, чем предсказывалось.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Потребовали их срочного выселения.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Заболели.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Сгорел дом.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Затопило лес.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Тимофеевич.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Евпсихий Африканович.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Андрей Аполлонович.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Владимир Владимирович.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Переросли в пылкий роман.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Стали сдержанными и прохладными.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Прекратились вообще.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Завершились венчанием.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Заболел полесской лихорадкой.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Занемог от колдовства.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Был приворожен.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Потерялся в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Нет.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в полной мере.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г) Даже намека на это не было.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самоубийство.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 гуляния в ночном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На опасное колдовство.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На посещение церкви.</w:t>
      </w: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0D0A5E" w:rsidRPr="009C090E" w:rsidTr="000D0A5E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Ключ</w:t>
            </w:r>
          </w:p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12  </w:t>
            </w:r>
          </w:p>
        </w:tc>
      </w:tr>
      <w:tr w:rsidR="000D0A5E" w:rsidRPr="009C090E" w:rsidTr="000D0A5E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</w:tr>
    </w:tbl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Горького. Пьеса «На дне»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Настя наливает стакан пива и дает Сатину.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751D72" w:rsidRPr="009C090E" w:rsidRDefault="00751D72" w:rsidP="008038FF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комедия;         2) трагедия;            3) драма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2. </w:t>
      </w:r>
      <w:r w:rsidRPr="009C090E">
        <w:rPr>
          <w:b/>
          <w:sz w:val="26"/>
          <w:szCs w:val="26"/>
        </w:rPr>
        <w:t>Кто из персонажей пьесы является мужем Анны?</w:t>
      </w:r>
    </w:p>
    <w:p w:rsidR="00751D72" w:rsidRPr="009C090E" w:rsidRDefault="00751D72" w:rsidP="008038FF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 xml:space="preserve">Лука;     </w:t>
      </w:r>
      <w:r w:rsidRPr="009C090E">
        <w:rPr>
          <w:bCs/>
          <w:sz w:val="26"/>
          <w:szCs w:val="26"/>
        </w:rPr>
        <w:t xml:space="preserve">  2) </w:t>
      </w:r>
      <w:r w:rsidRPr="009C090E">
        <w:rPr>
          <w:sz w:val="26"/>
          <w:szCs w:val="26"/>
        </w:rPr>
        <w:t xml:space="preserve">Клещ;    </w:t>
      </w:r>
      <w:r w:rsidRPr="009C090E">
        <w:rPr>
          <w:bCs/>
          <w:sz w:val="26"/>
          <w:szCs w:val="26"/>
        </w:rPr>
        <w:t xml:space="preserve">  3) </w:t>
      </w:r>
      <w:r w:rsidRPr="009C090E">
        <w:rPr>
          <w:sz w:val="26"/>
          <w:szCs w:val="26"/>
        </w:rPr>
        <w:t>Актер;</w:t>
      </w:r>
      <w:r w:rsidRPr="009C090E">
        <w:rPr>
          <w:bCs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Бубнов;   </w:t>
      </w:r>
      <w:r w:rsidRPr="009C090E">
        <w:rPr>
          <w:bCs/>
          <w:sz w:val="26"/>
          <w:szCs w:val="26"/>
        </w:rPr>
        <w:t xml:space="preserve">  5) </w:t>
      </w:r>
      <w:r w:rsidRPr="009C090E">
        <w:rPr>
          <w:sz w:val="26"/>
          <w:szCs w:val="26"/>
        </w:rPr>
        <w:t xml:space="preserve">Барон;  </w:t>
      </w:r>
      <w:r w:rsidRPr="009C090E">
        <w:rPr>
          <w:bCs/>
          <w:sz w:val="26"/>
          <w:szCs w:val="26"/>
        </w:rPr>
        <w:t xml:space="preserve">  6) </w:t>
      </w:r>
      <w:r w:rsidRPr="009C090E">
        <w:rPr>
          <w:sz w:val="26"/>
          <w:szCs w:val="26"/>
        </w:rPr>
        <w:t>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3. </w:t>
      </w:r>
      <w:r w:rsidRPr="009C090E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 xml:space="preserve">10 «Сон приходит и уходит...»         </w:t>
      </w:r>
      <w:r w:rsidRPr="009C090E">
        <w:rPr>
          <w:b/>
          <w:bCs/>
          <w:sz w:val="26"/>
          <w:szCs w:val="26"/>
        </w:rPr>
        <w:t xml:space="preserve">    2) </w:t>
      </w:r>
      <w:r w:rsidRPr="009C090E">
        <w:rPr>
          <w:sz w:val="26"/>
          <w:szCs w:val="26"/>
        </w:rPr>
        <w:t>«Солнце всходит и заходит...»</w:t>
      </w:r>
      <w:r w:rsidRPr="009C090E">
        <w:rPr>
          <w:b/>
          <w:bCs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3) </w:t>
      </w:r>
      <w:r w:rsidRPr="009C090E">
        <w:rPr>
          <w:sz w:val="26"/>
          <w:szCs w:val="26"/>
        </w:rPr>
        <w:t>«Не сидится мне на месте, сердце просит путешествий...»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4. </w:t>
      </w:r>
      <w:r w:rsidRPr="009C090E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751D72" w:rsidRPr="009C090E" w:rsidRDefault="00751D72" w:rsidP="008038FF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Лука           2) Актер        3) Бубнов            4) Барон     5) 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5. </w:t>
      </w:r>
      <w:r w:rsidRPr="009C090E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751D72" w:rsidRPr="009C090E" w:rsidRDefault="00751D72" w:rsidP="008038F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Все разочаровались</w:t>
      </w:r>
      <w:r w:rsidRPr="009C090E">
        <w:rPr>
          <w:bCs/>
          <w:sz w:val="26"/>
          <w:szCs w:val="26"/>
        </w:rPr>
        <w:t xml:space="preserve">                                                            2) </w:t>
      </w:r>
      <w:r w:rsidRPr="009C090E">
        <w:rPr>
          <w:sz w:val="26"/>
          <w:szCs w:val="26"/>
        </w:rPr>
        <w:t>Все поверили в свои силы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3) Люди стали слушать друг друга</w:t>
      </w:r>
      <w:r w:rsidRPr="009C090E">
        <w:rPr>
          <w:bCs/>
          <w:sz w:val="26"/>
          <w:szCs w:val="26"/>
        </w:rPr>
        <w:t xml:space="preserve">                                       4) </w:t>
      </w:r>
      <w:r w:rsidRPr="009C090E">
        <w:rPr>
          <w:sz w:val="26"/>
          <w:szCs w:val="26"/>
        </w:rPr>
        <w:t>Смерти Актера от разочарования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6. </w:t>
      </w:r>
      <w:r w:rsidRPr="009C090E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751D72" w:rsidRPr="009C090E" w:rsidRDefault="00751D72" w:rsidP="008038F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Абзац          2) Сноска       3) Ремарка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социальные противоречия действительности;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пути разрешения социальных противоречий;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проблемы обитателей ночлежки;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сознание и психология обитателей «дна» во всей их противоречивости.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В 1. М. Горький родился: </w:t>
      </w:r>
    </w:p>
    <w:p w:rsidR="00751D72" w:rsidRPr="009C090E" w:rsidRDefault="00751D72" w:rsidP="008038FF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в Симбирске;       2) Таганроге;      3) Нижнем Новгороде;     4) Киеве.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751D72" w:rsidRPr="009C090E" w:rsidRDefault="00751D72" w:rsidP="008038FF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Иван Алексеевич Каширин;               4) Максим Алексеевич Пешков.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Какое образование получил М. Горький: </w:t>
      </w:r>
    </w:p>
    <w:p w:rsidR="00751D72" w:rsidRPr="009C090E" w:rsidRDefault="00751D72" w:rsidP="008038FF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751D72" w:rsidRPr="009C090E" w:rsidRDefault="00751D72" w:rsidP="008038FF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9C090E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751D72" w:rsidRPr="009C090E" w:rsidRDefault="00751D72" w:rsidP="008038FF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751D72" w:rsidRPr="009C090E" w:rsidRDefault="00751D72" w:rsidP="008038FF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«Окаянные дни»;   2) «Несвоевременные мысли»;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«Дюжину ножей в спину революции»;    4) «Интеллигенция и революция».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</w:t>
      </w:r>
      <w:r w:rsidRPr="009C090E">
        <w:rPr>
          <w:b/>
          <w:iCs/>
          <w:sz w:val="26"/>
          <w:szCs w:val="26"/>
        </w:rPr>
        <w:t>Современники называли Горького</w:t>
      </w:r>
    </w:p>
    <w:p w:rsidR="00751D72" w:rsidRPr="009C090E" w:rsidRDefault="00751D72" w:rsidP="008038FF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«Колумбом Замоскворечья»                             2) «Буревестником революции»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«Казацким Вальтером Скоттом»                      4) «Рязанским Лелем»</w:t>
      </w:r>
    </w:p>
    <w:p w:rsidR="00EA0F41" w:rsidRPr="009C090E" w:rsidRDefault="00EA0F41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        А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Дедушка! Говори со мной, милый... Тошно мне...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 как там – тоже мука?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(строго). А ты почему знаешь, что там скажут? Эй, ты...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при звуке голоса Медведева прислушивается.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Стало быть, знаю, господин ундер...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Бубнов. Двух беру...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Ах ты... чтоб тебе!..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А... может... может, выздоровлю 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 (усмехаясь). На что? На муку опять?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там не будет!.. Просто...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(вставая). Верно... а может, и – не верно!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 (пугливо). Господи...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А, красавец...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Кто орет?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(подходя к нему). Я! А что?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Зря орешь, вот что! Человек должен вести себя смирно...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Э... дубина!.. А еще – дядя... х-хо!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1. </w:t>
      </w:r>
      <w:r w:rsidRPr="009C090E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9C090E">
        <w:rPr>
          <w:sz w:val="26"/>
          <w:szCs w:val="26"/>
          <w:shd w:val="clear" w:color="auto" w:fill="FFFFFF"/>
        </w:rPr>
        <w:t>:        </w:t>
      </w:r>
    </w:p>
    <w:p w:rsidR="00751D72" w:rsidRPr="009C090E" w:rsidRDefault="00751D72" w:rsidP="00BD1057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lastRenderedPageBreak/>
        <w:t>А 2. Почему именно песня «Солнце всходит и заходит, // А в тюрьме моей темно ... » названа героями любимой</w:t>
      </w:r>
      <w:r w:rsidRPr="009C090E">
        <w:rPr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А 3. </w:t>
      </w:r>
      <w:r w:rsidRPr="009C090E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751D72" w:rsidRPr="009C090E" w:rsidRDefault="00751D72" w:rsidP="00BD105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Сатину       2) Луке       3)  Актеру     4) Клещу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751D72" w:rsidRPr="009C090E" w:rsidRDefault="00751D72" w:rsidP="00BD105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Крючником</w:t>
      </w:r>
      <w:r w:rsidRPr="009C090E">
        <w:rPr>
          <w:b/>
          <w:bCs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Картузником</w:t>
      </w:r>
      <w:r w:rsidRPr="009C090E">
        <w:rPr>
          <w:b/>
          <w:bCs/>
          <w:sz w:val="26"/>
          <w:szCs w:val="26"/>
        </w:rPr>
        <w:t xml:space="preserve">      3)  </w:t>
      </w:r>
      <w:r w:rsidRPr="009C090E">
        <w:rPr>
          <w:sz w:val="26"/>
          <w:szCs w:val="26"/>
        </w:rPr>
        <w:t>Слесарем</w:t>
      </w:r>
      <w:r w:rsidRPr="009C090E">
        <w:rPr>
          <w:b/>
          <w:bCs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Сапожником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А 5.  </w:t>
      </w:r>
      <w:r w:rsidRPr="009C090E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751D72" w:rsidRPr="009C090E" w:rsidRDefault="00751D72" w:rsidP="00BD105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Застой</w:t>
      </w:r>
      <w:r w:rsidRPr="009C090E">
        <w:rPr>
          <w:b/>
          <w:bCs/>
          <w:sz w:val="26"/>
          <w:szCs w:val="26"/>
        </w:rPr>
        <w:t xml:space="preserve">         2) </w:t>
      </w:r>
      <w:r w:rsidRPr="009C090E">
        <w:rPr>
          <w:sz w:val="26"/>
          <w:szCs w:val="26"/>
        </w:rPr>
        <w:t>Пауза</w:t>
      </w:r>
      <w:r w:rsidRPr="009C090E">
        <w:rPr>
          <w:b/>
          <w:bCs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Стоп-фальш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А 7. </w:t>
      </w:r>
      <w:r w:rsidRPr="009C090E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 в развенчании мифа о возможности социального  равенства;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в отсутствии жизненных перспектив для обитателей ночлежки.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1. </w:t>
      </w:r>
      <w:r w:rsidRPr="009C090E">
        <w:rPr>
          <w:b/>
          <w:iCs/>
          <w:sz w:val="26"/>
          <w:szCs w:val="26"/>
        </w:rPr>
        <w:t>Укажите годы жизни М. Горького</w:t>
      </w:r>
    </w:p>
    <w:p w:rsidR="00751D72" w:rsidRPr="009C090E" w:rsidRDefault="00751D72" w:rsidP="00BD1057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1894-1958                2) 1868-1936       3) 1881-1925                4) 1870-1953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</w:t>
      </w:r>
      <w:r w:rsidRPr="009C090E">
        <w:rPr>
          <w:b/>
          <w:iCs/>
          <w:sz w:val="26"/>
          <w:szCs w:val="26"/>
        </w:rPr>
        <w:t>Укажите настоящую фамилию М. Горького</w:t>
      </w:r>
    </w:p>
    <w:p w:rsidR="00751D72" w:rsidRPr="009C090E" w:rsidRDefault="00751D72" w:rsidP="00BD1057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</w:t>
      </w:r>
      <w:r w:rsidRPr="009C090E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Возглавлял союз писателей СССР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Долгое время жил в Италии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Умер в эмиграции и похоронен не в России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 xml:space="preserve">В 4. </w:t>
      </w:r>
      <w:r w:rsidRPr="009C090E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9C090E">
        <w:rPr>
          <w:b/>
          <w:sz w:val="26"/>
          <w:szCs w:val="26"/>
          <w:shd w:val="clear" w:color="auto" w:fill="FFFFFF"/>
        </w:rPr>
        <w:t> 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9C090E">
        <w:rPr>
          <w:sz w:val="26"/>
          <w:szCs w:val="26"/>
        </w:rPr>
        <w:t xml:space="preserve">        </w:t>
      </w:r>
      <w:r w:rsidRPr="009C090E">
        <w:rPr>
          <w:sz w:val="26"/>
          <w:szCs w:val="26"/>
          <w:shd w:val="clear" w:color="auto" w:fill="FFFFFF"/>
        </w:rPr>
        <w:t>2)«Сказки старого Арбата» 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3) «Сказки для взрослых»</w:t>
      </w:r>
      <w:r w:rsidRPr="009C090E">
        <w:rPr>
          <w:sz w:val="26"/>
          <w:szCs w:val="26"/>
        </w:rPr>
        <w:t xml:space="preserve">                                   </w:t>
      </w:r>
      <w:r w:rsidRPr="009C090E">
        <w:rPr>
          <w:sz w:val="26"/>
          <w:szCs w:val="26"/>
          <w:shd w:val="clear" w:color="auto" w:fill="FFFFFF"/>
        </w:rPr>
        <w:t>4) «Сказки об Италии»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5. Героем какого рассказа М. Горького является Лойко Зобар:</w:t>
      </w:r>
    </w:p>
    <w:p w:rsidR="00751D72" w:rsidRPr="009C090E" w:rsidRDefault="00751D72" w:rsidP="00BD1057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«Старуха Изергиль»;      2) «Челкаш»;    3) «Макар Чудра»; 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751D72" w:rsidRPr="009C090E" w:rsidRDefault="00751D72" w:rsidP="00BD1057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«Детство»;     2) « Старуха Изергиль»;     3) «Челкаш»;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В 8. Какой из жанров внедрил в жизнь М. Горький: </w:t>
      </w:r>
    </w:p>
    <w:p w:rsidR="00751D72" w:rsidRPr="009C090E" w:rsidRDefault="00751D72" w:rsidP="00BD1057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фельетон;   2) эпопея;      3) драма;     4) литературный портрет.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В8-4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9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году был написан роман «Мастер и Маргарита»: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     1) в 1930            2)  в 1939            3) в 1940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8 лет          10 лет           12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Гоголя         2) Салтыкова-Щедрина           3) Достоевского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Как бы вы определили композицию произведения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1) </w:t>
      </w:r>
      <w:r w:rsidRPr="009C090E">
        <w:rPr>
          <w:sz w:val="26"/>
          <w:szCs w:val="26"/>
        </w:rPr>
        <w:t>кольцевая композиция</w:t>
      </w:r>
      <w:r w:rsidRPr="009C090E">
        <w:rPr>
          <w:b/>
          <w:sz w:val="26"/>
          <w:szCs w:val="26"/>
        </w:rPr>
        <w:t xml:space="preserve">                     2) </w:t>
      </w:r>
      <w:r w:rsidRPr="009C090E">
        <w:rPr>
          <w:sz w:val="26"/>
          <w:szCs w:val="26"/>
        </w:rPr>
        <w:t>«роман в романе»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древний иршелаимский</w:t>
      </w:r>
      <w:r w:rsidRPr="009C090E">
        <w:rPr>
          <w:b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вечный потусторонний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фантастический</w:t>
      </w:r>
      <w:r w:rsidRPr="009C090E">
        <w:rPr>
          <w:b/>
          <w:sz w:val="26"/>
          <w:szCs w:val="26"/>
        </w:rPr>
        <w:t xml:space="preserve">    4) </w:t>
      </w:r>
      <w:r w:rsidRPr="009C090E">
        <w:rPr>
          <w:sz w:val="26"/>
          <w:szCs w:val="26"/>
        </w:rPr>
        <w:t>современный московский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Какой порок Воланд считает самым тяжким?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ложь       2)трусость         3)предательство         4)прелюбодеяние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Кому принадлежат слова «Рукописи не горят»?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Маргарите        2)Мастеру        3) Иешуа         4) Воланду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Да                            2) Нет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Воланд         2) Берлиоз        3) Стравинский        4) Азазелло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Стёпа Лиходеев       2) Иван Бездомный         3) 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Иешуа Га-Ноцри</w:t>
      </w:r>
      <w:r w:rsidRPr="009C090E">
        <w:rPr>
          <w:b/>
          <w:sz w:val="26"/>
          <w:szCs w:val="26"/>
        </w:rPr>
        <w:t xml:space="preserve">       2) </w:t>
      </w:r>
      <w:r w:rsidRPr="009C090E">
        <w:rPr>
          <w:sz w:val="26"/>
          <w:szCs w:val="26"/>
        </w:rPr>
        <w:t>доктор Стравинский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Левий Матвей</w:t>
      </w:r>
      <w:r w:rsidRPr="009C090E">
        <w:rPr>
          <w:b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Мастер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Понтий Пилат</w:t>
      </w:r>
      <w:r w:rsidRPr="009C090E">
        <w:rPr>
          <w:b/>
          <w:sz w:val="26"/>
          <w:szCs w:val="26"/>
        </w:rPr>
        <w:t xml:space="preserve">      2) </w:t>
      </w:r>
      <w:r w:rsidRPr="009C090E">
        <w:rPr>
          <w:sz w:val="26"/>
          <w:szCs w:val="26"/>
        </w:rPr>
        <w:t>Иван Бездомный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Мастер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Коровьеву     </w:t>
      </w:r>
      <w:r w:rsidRPr="009C090E">
        <w:rPr>
          <w:b/>
          <w:sz w:val="26"/>
          <w:szCs w:val="26"/>
        </w:rPr>
        <w:t xml:space="preserve">   2) </w:t>
      </w:r>
      <w:r w:rsidRPr="009C090E">
        <w:rPr>
          <w:sz w:val="26"/>
          <w:szCs w:val="26"/>
        </w:rPr>
        <w:t>Берлиозу       3) Маргарите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Понтию Пилату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Наташе</w:t>
      </w:r>
      <w:r w:rsidRPr="009C090E">
        <w:rPr>
          <w:b/>
          <w:sz w:val="26"/>
          <w:szCs w:val="26"/>
        </w:rPr>
        <w:t xml:space="preserve">        2) </w:t>
      </w:r>
      <w:r w:rsidRPr="009C090E">
        <w:rPr>
          <w:sz w:val="26"/>
          <w:szCs w:val="26"/>
        </w:rPr>
        <w:t>Воланду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Ивану Бездомному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 xml:space="preserve">Аннушке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1) </w:t>
      </w:r>
      <w:r w:rsidRPr="009C090E">
        <w:rPr>
          <w:sz w:val="26"/>
          <w:szCs w:val="26"/>
        </w:rPr>
        <w:t xml:space="preserve">о Понтие Пилате    </w:t>
      </w:r>
      <w:r w:rsidRPr="009C090E">
        <w:rPr>
          <w:b/>
          <w:sz w:val="26"/>
          <w:szCs w:val="26"/>
        </w:rPr>
        <w:t xml:space="preserve">  2) </w:t>
      </w:r>
      <w:r w:rsidRPr="009C090E">
        <w:rPr>
          <w:sz w:val="26"/>
          <w:szCs w:val="26"/>
        </w:rPr>
        <w:t>о Берлиозе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о Мастере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об Иване Бездомном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Почему Иешуа представлен в романе как бродяга?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1) это соответствует библейскому сюжету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</w:t>
      </w:r>
      <w:r w:rsidRPr="009C090E">
        <w:rPr>
          <w:sz w:val="26"/>
          <w:szCs w:val="26"/>
        </w:rPr>
        <w:t>автор стремится противопоставить характер Иешуа библейскому образу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4) </w:t>
      </w:r>
      <w:r w:rsidRPr="009C090E">
        <w:rPr>
          <w:sz w:val="26"/>
          <w:szCs w:val="26"/>
        </w:rPr>
        <w:t>автор стремится показать Иешуа бедняком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20. Кого спасла от вечных мук Маргарита</w:t>
      </w:r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D456DB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</w:t>
            </w:r>
            <w:r w:rsidR="00751D72" w:rsidRPr="009C090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:rsidR="00751D72" w:rsidRPr="009C090E" w:rsidRDefault="00D456DB" w:rsidP="00D4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9C090E">
        <w:rPr>
          <w:rFonts w:eastAsia="Calibri"/>
          <w:sz w:val="26"/>
          <w:szCs w:val="26"/>
          <w:lang w:eastAsia="en-US"/>
        </w:rPr>
        <w:t>19-1   20-2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D456DB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кольцевая композиция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</w:t>
      </w:r>
      <w:r w:rsidR="00D456DB" w:rsidRPr="009C090E">
        <w:rPr>
          <w:color w:val="000000"/>
          <w:sz w:val="26"/>
          <w:szCs w:val="26"/>
        </w:rPr>
        <w:t>«роман в романе»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</w:t>
      </w:r>
      <w:r w:rsidR="00D456DB" w:rsidRPr="009C090E">
        <w:rPr>
          <w:color w:val="000000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1)древний иршелаимский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2)вечный потусторонний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3)фантастический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4)современный московский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9C090E">
        <w:rPr>
          <w:color w:val="000000"/>
          <w:sz w:val="26"/>
          <w:szCs w:val="26"/>
        </w:rPr>
        <w:t xml:space="preserve">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9C090E">
        <w:rPr>
          <w:color w:val="000000"/>
          <w:sz w:val="26"/>
          <w:szCs w:val="26"/>
        </w:rPr>
        <w:t xml:space="preserve">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D456DB" w:rsidRPr="009C090E" w:rsidRDefault="00D456DB" w:rsidP="00BD1057">
      <w:pPr>
        <w:numPr>
          <w:ilvl w:val="0"/>
          <w:numId w:val="60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Да       2) Нет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D456DB" w:rsidRPr="009C090E" w:rsidRDefault="00D456DB" w:rsidP="00BD1057">
      <w:pPr>
        <w:numPr>
          <w:ilvl w:val="0"/>
          <w:numId w:val="61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1)Иешуа Га-Ноцри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2)доктор Стравинский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3)Левий Матвей    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4)Мастер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1)Понтий Пилат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2)Иван Бездомный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3)Мастер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1)Коровьеву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2)Берлиозу      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3)Маргарите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4)Понтию Пилату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Наташе              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</w:t>
      </w:r>
      <w:r w:rsidR="00D456DB" w:rsidRPr="009C090E">
        <w:rPr>
          <w:color w:val="000000"/>
          <w:sz w:val="26"/>
          <w:szCs w:val="26"/>
        </w:rPr>
        <w:t>2)Воланду                  </w:t>
      </w:r>
    </w:p>
    <w:p w:rsidR="00E4204E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3)Ивану Бездомному           </w:t>
      </w:r>
    </w:p>
    <w:p w:rsidR="00D456DB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4)Аннушке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14. О ком Левий Матвей сказал: «Он не заслужил света, он заслужил покой»?</w:t>
      </w:r>
    </w:p>
    <w:p w:rsidR="00D456DB" w:rsidRPr="009C090E" w:rsidRDefault="00E4204E" w:rsidP="00E4204E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 xml:space="preserve">о Понтие </w:t>
      </w:r>
      <w:r w:rsidRPr="009C090E">
        <w:rPr>
          <w:color w:val="000000"/>
          <w:sz w:val="26"/>
          <w:szCs w:val="26"/>
        </w:rPr>
        <w:t>Пилате    2)о Берлиозе         3)о Мастере    </w:t>
      </w:r>
      <w:r w:rsidR="00D456DB" w:rsidRPr="009C090E">
        <w:rPr>
          <w:color w:val="000000"/>
          <w:sz w:val="26"/>
          <w:szCs w:val="26"/>
        </w:rPr>
        <w:t xml:space="preserve">       4)об Иване Бездомном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</w:t>
      </w:r>
      <w:r w:rsidR="00D456DB" w:rsidRPr="009C090E">
        <w:rPr>
          <w:color w:val="000000"/>
          <w:sz w:val="26"/>
          <w:szCs w:val="26"/>
        </w:rPr>
        <w:t>это соответствует библейскому сюжету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</w:t>
      </w:r>
      <w:r w:rsidR="00D456DB" w:rsidRPr="009C090E">
        <w:rPr>
          <w:color w:val="000000"/>
          <w:sz w:val="26"/>
          <w:szCs w:val="26"/>
        </w:rPr>
        <w:t>автор стремится противопоставить характер Иешуа библейскому образу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</w:t>
      </w:r>
      <w:r w:rsidR="00D456DB" w:rsidRPr="009C090E">
        <w:rPr>
          <w:color w:val="000000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</w:t>
      </w:r>
      <w:r w:rsidR="00D456DB" w:rsidRPr="009C090E">
        <w:rPr>
          <w:color w:val="000000"/>
          <w:sz w:val="26"/>
          <w:szCs w:val="26"/>
        </w:rPr>
        <w:t>автор стремится показать Иешуа бедняком</w:t>
      </w: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E4204E" w:rsidRPr="009C090E" w:rsidRDefault="00E4204E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17.  За что наказан Пилат?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18.  Кто отпускает Пилата на свободу?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9C090E">
        <w:rPr>
          <w:iCs/>
          <w:color w:val="000000"/>
          <w:sz w:val="26"/>
          <w:szCs w:val="26"/>
        </w:rPr>
        <w:t xml:space="preserve">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D456DB" w:rsidRPr="009C090E" w:rsidRDefault="00D456DB" w:rsidP="00D456DB">
      <w:pPr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  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1,4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EA0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Блока.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символизм;      б) акмеизм;     в) футуризм;    г) имажинизм.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теза;           б) антитеза;         в) синтез.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9C090E">
        <w:rPr>
          <w:b/>
          <w:bCs/>
          <w:iCs/>
          <w:sz w:val="26"/>
          <w:szCs w:val="26"/>
        </w:rPr>
        <w:t>не принадлежит</w:t>
      </w:r>
      <w:r w:rsidRPr="009C090E">
        <w:rPr>
          <w:b/>
          <w:bCs/>
          <w:sz w:val="26"/>
          <w:szCs w:val="26"/>
        </w:rPr>
        <w:t xml:space="preserve"> А. Блоку?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тема героического прошлого России; б) тема смерти; в) тема любви; г) тема поэта и поэзии.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9C090E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9C090E">
        <w:rPr>
          <w:bCs/>
          <w:sz w:val="26"/>
          <w:szCs w:val="26"/>
        </w:rPr>
        <w:t>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В каком году была написана поэма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1905;     б) 1907;      в) 1918;    г) 1920.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Петруха; б) Андрюха; в) Буржуй; г) Ванька.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10. Какой жанровой формы </w:t>
      </w:r>
      <w:r w:rsidRPr="009C090E">
        <w:rPr>
          <w:b/>
          <w:bCs/>
          <w:iCs/>
          <w:sz w:val="26"/>
          <w:szCs w:val="26"/>
        </w:rPr>
        <w:t>не встречается</w:t>
      </w:r>
      <w:r w:rsidRPr="009C090E">
        <w:rPr>
          <w:b/>
          <w:bCs/>
          <w:sz w:val="26"/>
          <w:szCs w:val="26"/>
        </w:rPr>
        <w:t xml:space="preserve"> в поэме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частушка; б) ода; в) марш; г) солдатская песня.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bCs/>
          <w:sz w:val="26"/>
          <w:szCs w:val="26"/>
        </w:rPr>
        <w:t>Ответы на тест по творчеству А. Блока</w:t>
      </w:r>
      <w:r w:rsidRPr="009C090E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1-в; 2-г; 3-б; 4-а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7–метафора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10-б</w:t>
            </w: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b/>
                <w:sz w:val="26"/>
                <w:szCs w:val="26"/>
                <w:lang w:eastAsia="en-US"/>
              </w:rPr>
              <w:t>Вариант №</w:t>
            </w:r>
            <w:r w:rsidR="00E4204E" w:rsidRPr="009C090E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9C090E">
              <w:rPr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9C090E">
              <w:rPr>
                <w:color w:val="333333"/>
                <w:sz w:val="26"/>
                <w:szCs w:val="26"/>
              </w:rPr>
              <w:t>А)Москва   б) Петербург    в)Киев       г) Орёл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9C090E">
              <w:rPr>
                <w:color w:val="000000"/>
                <w:sz w:val="26"/>
                <w:szCs w:val="26"/>
              </w:rPr>
              <w:t>детской писательницей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Б) </w:t>
            </w:r>
            <w:r w:rsidRPr="009C090E">
              <w:rPr>
                <w:color w:val="000000"/>
                <w:sz w:val="26"/>
                <w:szCs w:val="26"/>
              </w:rPr>
              <w:t>переводчицей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  В) </w:t>
            </w:r>
            <w:r w:rsidRPr="009C090E">
              <w:rPr>
                <w:color w:val="000000"/>
                <w:sz w:val="26"/>
                <w:szCs w:val="26"/>
              </w:rPr>
              <w:t>поэтессой.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9C090E">
              <w:rPr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король;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Гамлет;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Полоний.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lastRenderedPageBreak/>
              <w:t>А)декаденты   б)младосимволисты   в)старшие символисты   г)акмеисты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9C090E">
              <w:rPr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10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поэма «Двенадцать»;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«Незнакомка»;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«Россия».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«5» - 9-10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«4» - 7-8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lastRenderedPageBreak/>
              <w:t>«3» - 5 -6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2A2638" w:rsidRPr="009C090E" w:rsidRDefault="002A2638" w:rsidP="002A2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1.Укажите годы жизни Сергея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1895-1922      б) 1896-1923     в) 1895-1925       г) 1894 – 1925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 какой семье родился С.Есенин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Лирик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б) Тэффи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в) Аристон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Безбожник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«Мирок»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б) «Современник»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«Русское слово»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«Вестник»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А.Блок          б) В. Маяковский         в) Д.Бедный        г) М. Горький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6.В каком году выходит первый сборник стихов «Радуница»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1915          б) 1916        в) 1917          г) 1918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1911-1913               б) 1914-1917           в) 1915-1917                 г) 1914-1915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Как С.Есенин воспринял революцию 1917 года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10.Какое литературное течение возглавлял Есенин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а) 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имажинизм                 в) акмеизм             г) футуризм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11.Жанр стихотворение «Письмо к женщине»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послание            б) ода              в) элегия            г) мадригал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Разбуди меня завтра рано , Засвети в нашей горнице свет…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Ты теперь не так уж будешь биться , Сердце ,тронутое холодком,…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Спит ковыль ,Равнина дорогая И свинцовой свежести ковыль…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Равнодушен я стал к лачугам, И очажный огонь мне не мил,…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Говорят ,что я скоро стану Знаменитый русский поэт.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Никакая родина другая Не вольет мне в грудь мою теплынь.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В)Даже яблонь весеннюю вьюгу Я за бедность полей разбудил.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И страна березового ситца НЕ заманит шляться босиком.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прообраз Анны Снегиной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Софья Андреевна Толстая        б) Айседора Дункан      в) Лидия Иванова Кашина     г) Августа Миклашевская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Екатерине Александровне Есениной                            б)</w:t>
      </w:r>
      <w:r w:rsidRPr="009C090E">
        <w:rPr>
          <w:color w:val="000000"/>
          <w:sz w:val="26"/>
          <w:szCs w:val="26"/>
        </w:rPr>
        <w:t xml:space="preserve"> Зинаиде Райх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color w:val="000000"/>
          <w:sz w:val="26"/>
          <w:szCs w:val="26"/>
        </w:rPr>
        <w:t>в) Галине Артуровне Бениславской</w:t>
      </w:r>
      <w:r w:rsidRPr="009C090E">
        <w:rPr>
          <w:sz w:val="26"/>
          <w:szCs w:val="26"/>
        </w:rPr>
        <w:t xml:space="preserve">                                  </w:t>
      </w:r>
      <w:r w:rsidRPr="009C090E">
        <w:rPr>
          <w:color w:val="000000"/>
          <w:sz w:val="26"/>
          <w:szCs w:val="26"/>
        </w:rPr>
        <w:t>г) Изрядновой Анне Романовне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 .а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7.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 а - А , б – Г, в – Б, г – 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14.а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97628" w:rsidRPr="009C090E" w:rsidRDefault="00597628" w:rsidP="00E4204E">
      <w:pPr>
        <w:rPr>
          <w:sz w:val="26"/>
          <w:szCs w:val="26"/>
        </w:rPr>
      </w:pPr>
    </w:p>
    <w:p w:rsidR="00597628" w:rsidRPr="009C090E" w:rsidRDefault="00597628" w:rsidP="00E4204E">
      <w:pPr>
        <w:jc w:val="center"/>
        <w:rPr>
          <w:rFonts w:eastAsia="Calibri"/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</w:rPr>
        <w:t>Вариант №</w:t>
      </w:r>
      <w:r w:rsidR="00E4204E" w:rsidRPr="009C090E">
        <w:rPr>
          <w:rFonts w:eastAsia="Calibri"/>
          <w:b/>
          <w:sz w:val="26"/>
          <w:szCs w:val="26"/>
        </w:rPr>
        <w:t xml:space="preserve"> 2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Родные хотели, чтобы Сергей Есенин стал…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сельским врачом; Б) сельским учителем; В) адвокатом; Г) священником.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Л.И. Кашина; Б) А.Р. Изряднова; В) Л.О. Брик; Г) З.Н. Райх.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Кольцовским; Б) с Никитинским; В) с Клюевским; Г) с Суриковским.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контору какого издательства поступил на работу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Мир поэзии; Б) Культура; В) Искусство; Г) Вокруг света.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Призрак; Б) Прорицатель; В) Пророк; Г) Оракул.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А.Л. Шанявский; Б) И.Д. Сытин; В) И.З. Суриков; Г) А.М. Ремизов.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Костер; Б) Мирок; В) Огонек; Г) Месяцеслов.</w:t>
      </w:r>
    </w:p>
    <w:p w:rsidR="00597628" w:rsidRPr="009C090E" w:rsidRDefault="00597628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8. Какая поэма С. Есенина стала откликом на события Первой мировой войны?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Анна Снегина; Б) Молитва матери; В) Черный человек; Г) Галки.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В. Маяковским; Б) с А. Блоком; В) с Н. Гумилевым; Г) с В. Брюсовым.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называлась статья Зинаиды Гиппиус о С. Есенине?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Земля и камень; Б) Звуки и слова; В) Русское поле; Г) Голос народа.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Окоем; Б) Краса; В) Алатырь; Г) Рушник.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751D72" w:rsidRPr="009C090E" w:rsidRDefault="00751D72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Н. Клюев; Б) И. Бунин; В) М. Волошин; Г) А. Мариенгоф.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Златоуст; Б) Радуница; В) Жар-птица; Г) Алконост.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  <w:r w:rsidRPr="009C090E">
        <w:rPr>
          <w:sz w:val="26"/>
          <w:szCs w:val="26"/>
        </w:rPr>
        <w:t xml:space="preserve">: 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В.В. Маяковского.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BD1057">
      <w:pPr>
        <w:numPr>
          <w:ilvl w:val="0"/>
          <w:numId w:val="45"/>
        </w:numPr>
        <w:tabs>
          <w:tab w:val="num" w:pos="567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Укажите годы жизни Маяковского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1895-1925         б) 1893-1930     в) 1890-1939    г) 1892- 1937</w:t>
      </w:r>
    </w:p>
    <w:p w:rsidR="00751D72" w:rsidRPr="009C090E" w:rsidRDefault="00751D72" w:rsidP="00BD1057">
      <w:pPr>
        <w:numPr>
          <w:ilvl w:val="0"/>
          <w:numId w:val="4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751D72" w:rsidRPr="009C090E" w:rsidRDefault="00751D72" w:rsidP="00BD1057">
      <w:pPr>
        <w:numPr>
          <w:ilvl w:val="0"/>
          <w:numId w:val="4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называли Маяковского товарищи по партии?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751D72" w:rsidRPr="009C090E" w:rsidRDefault="00751D72" w:rsidP="00BD1057">
      <w:pPr>
        <w:numPr>
          <w:ilvl w:val="0"/>
          <w:numId w:val="4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 какой профессии мечтал Маяковский в молодости?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врача        б) ученого       в) художника     г) дипломата</w:t>
      </w:r>
    </w:p>
    <w:p w:rsidR="00751D72" w:rsidRPr="009C090E" w:rsidRDefault="00751D72" w:rsidP="00BD1057">
      <w:pPr>
        <w:numPr>
          <w:ilvl w:val="0"/>
          <w:numId w:val="4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силлабическая     б) силлабо-тоническая      в) тоническая</w:t>
      </w:r>
    </w:p>
    <w:p w:rsidR="00751D72" w:rsidRPr="009C090E" w:rsidRDefault="00751D72" w:rsidP="00BD1057">
      <w:pPr>
        <w:numPr>
          <w:ilvl w:val="0"/>
          <w:numId w:val="5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Назовите подзаголовок поэмы Маяковского «Облако в штанах»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«Я»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«Владимир Маяковский»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«Тринадцатый апостол»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«Человек»</w:t>
      </w:r>
    </w:p>
    <w:p w:rsidR="00751D72" w:rsidRPr="009C090E" w:rsidRDefault="00751D72" w:rsidP="00BD1057">
      <w:pPr>
        <w:numPr>
          <w:ilvl w:val="0"/>
          <w:numId w:val="5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неразделенная любовь б) ненависть поэта к буржуазному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ненависть поэта к империалистической войне г) отрицание бога</w:t>
      </w:r>
    </w:p>
    <w:p w:rsidR="00751D72" w:rsidRPr="009C090E" w:rsidRDefault="00751D72" w:rsidP="00BD1057">
      <w:pPr>
        <w:numPr>
          <w:ilvl w:val="0"/>
          <w:numId w:val="52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Кому была посвящена поэма Маяковского «Люблю»?</w:t>
      </w:r>
    </w:p>
    <w:p w:rsidR="00751D72" w:rsidRPr="009C090E" w:rsidRDefault="00751D72" w:rsidP="00751D72">
      <w:pPr>
        <w:tabs>
          <w:tab w:val="left" w:pos="4320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Татьяне Яковлевой    б) Веронике Полонской</w:t>
      </w:r>
      <w:r w:rsidRPr="009C090E">
        <w:rPr>
          <w:sz w:val="26"/>
          <w:szCs w:val="26"/>
        </w:rPr>
        <w:tab/>
        <w:t xml:space="preserve">     в) Лиле Брик    г) Марии Денисовой</w:t>
      </w:r>
    </w:p>
    <w:p w:rsidR="00751D72" w:rsidRPr="009C090E" w:rsidRDefault="00751D72" w:rsidP="00BD1057">
      <w:pPr>
        <w:numPr>
          <w:ilvl w:val="0"/>
          <w:numId w:val="53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Маяковский воспринял революцию 1917 года?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:rsidR="00751D72" w:rsidRPr="009C090E" w:rsidRDefault="00751D72" w:rsidP="00BD1057">
      <w:pPr>
        <w:numPr>
          <w:ilvl w:val="0"/>
          <w:numId w:val="5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:rsidR="00751D72" w:rsidRPr="009C090E" w:rsidRDefault="00751D72" w:rsidP="00BD1057">
      <w:pPr>
        <w:numPr>
          <w:ilvl w:val="0"/>
          <w:numId w:val="5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гипербола        б) аллегория          в) гротеск        г) метафора</w:t>
      </w:r>
    </w:p>
    <w:p w:rsidR="00751D72" w:rsidRPr="009C090E" w:rsidRDefault="00751D72" w:rsidP="00BD1057">
      <w:pPr>
        <w:numPr>
          <w:ilvl w:val="0"/>
          <w:numId w:val="5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О, хотя бы еще одно заседание…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Послушайте! Ведь, если звезды зажигают –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наших жилах кровь, а не водица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Мы идем сквозь револьверный лай…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Ненавижу всяческую мертвечину!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Значит, это кому-нибудь нужно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Чтобы умирая, воплотиться в пароходы, строчки и другие долгие 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Обожаю всяческую жизнь!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Относительно искоренения всех заседаний</w:t>
      </w:r>
    </w:p>
    <w:p w:rsidR="00751D72" w:rsidRPr="009C090E" w:rsidRDefault="00751D72" w:rsidP="00BD1057">
      <w:pPr>
        <w:numPr>
          <w:ilvl w:val="0"/>
          <w:numId w:val="5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751D72" w:rsidRPr="009C090E" w:rsidRDefault="00751D72" w:rsidP="00BD1057">
      <w:pPr>
        <w:numPr>
          <w:ilvl w:val="0"/>
          <w:numId w:val="5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пьесе Маяковского ученый создает машину времени?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«Мистерия-буфф»            б) «Баня»        в) «Клоп»</w:t>
      </w:r>
    </w:p>
    <w:p w:rsidR="00B07146" w:rsidRPr="009C090E" w:rsidRDefault="00B07146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Ответы: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 – Г, б – А, в – Б, г – 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597628" w:rsidRPr="009C090E" w:rsidRDefault="00597628" w:rsidP="00597628">
      <w:pPr>
        <w:rPr>
          <w:sz w:val="26"/>
          <w:szCs w:val="26"/>
        </w:rPr>
      </w:pPr>
    </w:p>
    <w:p w:rsidR="00597628" w:rsidRPr="009C090E" w:rsidRDefault="00597628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E4204E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1.Укажите годы жизни В.В. Маяковского.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1891 – 1933; Б) 1895 – 1934; В) 1890 – 1931; Г) 1893 – 1930.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неизмеримо нежной; Б) беспредельно хрупкой;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абсолютно выдуманной; Г) осознанно жесткой.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3.Откуда родом был В.В. Маяковский?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50; Б) 60; В) 70; Г) 80.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99; Б) 155; В) 181; Г) 247.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9.Какую поэму В. Маяковский написал в 1927 году?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Облако в штанах; Б) Хорошо!; В) Люблю; Г) Левый марш.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Поэтическая мастерская; Б) Как делать стихи?;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Я пишу стихи; Г) Откуда берется вдохновение?.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07146" w:rsidRPr="009C090E" w:rsidRDefault="00B07146" w:rsidP="00B07146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Ответы:</w:t>
      </w:r>
    </w:p>
    <w:p w:rsidR="00B07146" w:rsidRPr="009C090E" w:rsidRDefault="00B07146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</w:t>
      </w:r>
      <w:r w:rsidR="002A2638" w:rsidRPr="009C090E">
        <w:rPr>
          <w:color w:val="000000"/>
          <w:sz w:val="26"/>
          <w:szCs w:val="26"/>
        </w:rPr>
        <w:t xml:space="preserve"> В; 14 – Б</w:t>
      </w:r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color w:val="FF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Жизнь и творчество М.И. Цветаевой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1. Основателем какого музея был отец М.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</w:t>
      </w:r>
      <w:r w:rsidRPr="009C090E">
        <w:rPr>
          <w:caps/>
          <w:sz w:val="26"/>
          <w:szCs w:val="26"/>
        </w:rPr>
        <w:t xml:space="preserve"> м</w:t>
      </w:r>
      <w:r w:rsidRPr="009C090E">
        <w:rPr>
          <w:sz w:val="26"/>
          <w:szCs w:val="26"/>
        </w:rPr>
        <w:t xml:space="preserve">узея изобразительных искусств в Москве,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 xml:space="preserve">Б. Русского Музея в Санкт-Петербурге,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Третьяковской галереи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2.Высшим предназначением поэта Марина Цветаева считала: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воспевание женской доли и женского счастья,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3.Для М. Цветаевой было характерно: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ощущение единства мыслей и чувства творчества,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отчужденность от реальности и погруженность в себя,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           А. да,                               Б. нет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в противопоставлении себя, русской, всему нерусскому,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в противопоставлении себя Советской России,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в непонимании и непринятии революции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Пушкину,       Б. Ахматовой,         В.Блоку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Пушкину,           Б. Ахматовой,           В.Блоку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9C090E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9.Марина Цветаева оказалась в эмиграции: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А. по политическим соображениям,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В. по другим причинам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10.Марина Ивановна Цветаева: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умерла от неизлечимой болезни,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была убита во время Великой Отечественной войны,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покончила жизнь самоубийством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9" w:author="Unknown"/>
          <w:b/>
          <w:sz w:val="26"/>
          <w:szCs w:val="26"/>
        </w:rPr>
      </w:pPr>
      <w:ins w:id="10" w:author="Unknown">
        <w:r w:rsidRPr="009C090E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bCs/>
          <w:color w:val="181818"/>
          <w:sz w:val="26"/>
          <w:szCs w:val="26"/>
        </w:rPr>
        <w:t>1.</w:t>
      </w:r>
      <w:r w:rsidRPr="009C090E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«Волшебный фонарь»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«Мечты и звуки»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«Вечерний альбом»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«Дон»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2.</w:t>
      </w:r>
      <w:r w:rsidRPr="009C090E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птица в руке,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льдинка на языке,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Одно-единственное движение губ...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 Фет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Е. Гуро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3.</w:t>
      </w:r>
      <w:r w:rsidRPr="009C090E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противостояния судьбе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жертвенности и покорности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4.</w:t>
      </w:r>
      <w:r w:rsidRPr="009C090E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Из строгого, стройного храма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вышла на визг площадей...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Свобода! — Прекрасная Дама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Маркизов и русских князей.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Свершается страшная спевка, —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Обедня ещё впереди!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Н. А. Некрасов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В. В. Маяковский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</w:t>
      </w:r>
      <w:r w:rsidRPr="009C090E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А.. Блоку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С. Пушкину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М. А. Волошину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Я. Эфрону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6.</w:t>
      </w:r>
      <w:r w:rsidRPr="009C090E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Там, где поступью величавой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прошёл в снеговой тиши.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Свете тихий - святые славы -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Вседержатель моей души.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И. Ф. Анненский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К. Д. Бальмонт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И. Северянин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7.</w:t>
      </w:r>
      <w:r w:rsidRPr="009C090E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символизм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акмеизм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вне течений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футуризм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</w:t>
      </w:r>
      <w:r w:rsidRPr="009C090E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тема детства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тема осмысления человеческого бытия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тема войны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тема природы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9.</w:t>
      </w:r>
      <w:r w:rsidRPr="009C090E">
        <w:rPr>
          <w:color w:val="181818"/>
          <w:sz w:val="26"/>
          <w:szCs w:val="26"/>
        </w:rPr>
        <w:t> Каждый поэт в той или иной форме выражает</w:t>
      </w:r>
      <w:r w:rsidRPr="009C090E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Киеве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Париже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Петербурге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Москве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10.</w:t>
      </w:r>
      <w:r w:rsidRPr="009C090E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 стихах отражена история России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597628" w:rsidRPr="009C090E" w:rsidRDefault="0059762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Ответы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1) в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2)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3)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4)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5)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6)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7) в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8) а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9)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10) г</w:t>
      </w:r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2A2638" w:rsidRPr="009C090E" w:rsidRDefault="002A2638" w:rsidP="001433E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</w:t>
      </w:r>
      <w:r w:rsidR="001433E9" w:rsidRPr="009C090E">
        <w:rPr>
          <w:bCs/>
          <w:color w:val="000000"/>
          <w:sz w:val="26"/>
          <w:szCs w:val="26"/>
        </w:rPr>
        <w:t xml:space="preserve"> баллов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Шолохова. Роман «Тихий Дон»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9C090E">
        <w:rPr>
          <w:sz w:val="26"/>
          <w:szCs w:val="26"/>
        </w:rPr>
        <w:br/>
        <w:t>1. Укажите годы жизни М.А. Шолохова</w:t>
      </w:r>
      <w:r w:rsidRPr="009C090E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2. Первый сборник рассказов, сделавший имя М.А.Шолохова известным, назывался: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А)купечество       Б)крестьянство       В)казачество       Г)дворянство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А)12 лет    Б)10 лет    В) 20 лет      Г)5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как к бессмысленной, жестокой войне</w:t>
      </w:r>
      <w:r w:rsidRPr="009C090E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9C090E">
        <w:rPr>
          <w:sz w:val="26"/>
          <w:szCs w:val="26"/>
        </w:rPr>
        <w:br/>
        <w:t>В) как к противному человеческому разуму явлению</w:t>
      </w:r>
      <w:r w:rsidRPr="009C090E">
        <w:rPr>
          <w:sz w:val="26"/>
          <w:szCs w:val="26"/>
        </w:rPr>
        <w:br/>
        <w:t>Г) как к трагическим, но неизбежным событиям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В образе Григория Мелехова воплотились: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9C090E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10.Чего не принимает в героях романа автор?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Первая мировая война                     Б) Первая русская революция 1905г</w:t>
      </w:r>
      <w:r w:rsidRPr="009C090E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12. Чем заканчивается роман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А)Григорий Мелехов уезжает вместе с Аксиньей из родных мест</w:t>
      </w:r>
      <w:r w:rsidRPr="009C090E">
        <w:rPr>
          <w:sz w:val="26"/>
          <w:szCs w:val="26"/>
        </w:rPr>
        <w:br/>
        <w:t>Б) Григорий Мелехов оказывается в эмиграции</w:t>
      </w:r>
      <w:r w:rsidRPr="009C090E">
        <w:rPr>
          <w:sz w:val="26"/>
          <w:szCs w:val="26"/>
        </w:rPr>
        <w:br/>
        <w:t>В) Григорий Мелехов возвращается на родной хутор к сыну</w:t>
      </w:r>
      <w:r w:rsidRPr="009C090E">
        <w:rPr>
          <w:sz w:val="26"/>
          <w:szCs w:val="26"/>
        </w:rPr>
        <w:br/>
        <w:t>Г) Григорий Мелехов погибает от случайной пули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13. Для чего Шолохов использует диалектную лексику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А)чтобы показать малограмотность, необразованность казаков</w:t>
      </w:r>
      <w:r w:rsidRPr="009C090E">
        <w:rPr>
          <w:sz w:val="26"/>
          <w:szCs w:val="26"/>
        </w:rPr>
        <w:br/>
        <w:t>Б)чтобы создать особый, народный колорит казачьего сословия</w:t>
      </w:r>
      <w:r w:rsidRPr="009C090E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2 вариант</w:t>
      </w:r>
      <w:r w:rsidRPr="009C090E">
        <w:rPr>
          <w:sz w:val="26"/>
          <w:szCs w:val="26"/>
        </w:rPr>
        <w:br/>
        <w:t>1. В каком году М.А.Шолохов был удостоен Нобелевской премии</w:t>
      </w:r>
      <w:r w:rsidRPr="009C090E">
        <w:rPr>
          <w:sz w:val="26"/>
          <w:szCs w:val="26"/>
        </w:rPr>
        <w:br/>
        <w:t>А) 1933    Б)1965     В)1940      Г)1970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Найдите соответствие между книгами романа и событиями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 книга б)2 книга в)3 книга г) 4 книга</w:t>
      </w:r>
      <w:r w:rsidRPr="009C090E">
        <w:rPr>
          <w:sz w:val="26"/>
          <w:szCs w:val="26"/>
        </w:rPr>
        <w:br/>
        <w:t xml:space="preserve">А) события революций 1917г.,неудачная попытка установления Советской власти на </w:t>
      </w:r>
      <w:r w:rsidRPr="009C090E">
        <w:rPr>
          <w:sz w:val="26"/>
          <w:szCs w:val="26"/>
        </w:rPr>
        <w:lastRenderedPageBreak/>
        <w:t>Дону, экспедиция Подтелкова</w:t>
      </w:r>
      <w:r w:rsidRPr="009C090E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9C090E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9C090E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Какая тема делает роман «Тихий Дон» эпопеей?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9C090E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5. Какова судьба Аксиньи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9C090E">
        <w:rPr>
          <w:sz w:val="26"/>
          <w:szCs w:val="26"/>
        </w:rPr>
        <w:br/>
        <w:t>Б) соединяет свою судьбу с Григорием</w:t>
      </w:r>
      <w:r w:rsidRPr="009C090E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9C090E">
        <w:rPr>
          <w:sz w:val="26"/>
          <w:szCs w:val="26"/>
        </w:rPr>
        <w:br/>
        <w:t>Г) покончила жизнь самоубийством, утопившись в реке.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Какова главная функция описаний природы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пейзаж выполняет функцию социальной характеристики</w:t>
      </w:r>
      <w:r w:rsidRPr="009C090E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9C090E">
        <w:rPr>
          <w:sz w:val="26"/>
          <w:szCs w:val="26"/>
        </w:rPr>
        <w:br/>
        <w:t>В) пейзаж выполняет эстетическую функцию</w:t>
      </w:r>
      <w:r w:rsidRPr="009C090E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разбойник           Б) воин         В) земледелец         Г) удалец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Где разворачивается действие семейных глав романа?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9.Какую позицию занимает автор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бесстрастного наблюдателя</w:t>
      </w:r>
      <w:r w:rsidRPr="009C090E">
        <w:rPr>
          <w:sz w:val="26"/>
          <w:szCs w:val="26"/>
        </w:rPr>
        <w:br/>
        <w:t>Б) участника происходящих событий</w:t>
      </w:r>
      <w:r w:rsidRPr="009C090E">
        <w:rPr>
          <w:sz w:val="26"/>
          <w:szCs w:val="26"/>
        </w:rPr>
        <w:br/>
        <w:t>В) человека, глубоко переживающего описываемые события</w:t>
      </w:r>
      <w:r w:rsidRPr="009C090E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А)разочаровался в новой власти</w:t>
      </w:r>
      <w:r w:rsidRPr="009C090E">
        <w:rPr>
          <w:sz w:val="26"/>
          <w:szCs w:val="26"/>
        </w:rPr>
        <w:br/>
        <w:t>Б)не мог принять идею равенства всех сословий</w:t>
      </w:r>
      <w:r w:rsidRPr="009C090E">
        <w:rPr>
          <w:sz w:val="26"/>
          <w:szCs w:val="26"/>
        </w:rPr>
        <w:br/>
        <w:t>В)не верил большевикам</w:t>
      </w:r>
      <w:r w:rsidRPr="009C090E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11.Почему Мелеховых называли «турками», «черкесами»?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потому что у них был необузданны, вспыльчивый характер</w:t>
      </w:r>
      <w:r w:rsidRPr="009C090E">
        <w:rPr>
          <w:sz w:val="26"/>
          <w:szCs w:val="26"/>
        </w:rPr>
        <w:br/>
        <w:t>Б) потому что они были отчаянно храбры</w:t>
      </w:r>
      <w:r w:rsidRPr="009C090E">
        <w:rPr>
          <w:sz w:val="26"/>
          <w:szCs w:val="26"/>
        </w:rPr>
        <w:br/>
        <w:t>В)потому что бабка Григория Мелехова была турчанка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12. Что является основным средством раскрытия внутреннего мира, психологии героев романа?</w:t>
      </w:r>
      <w:r w:rsidRPr="009C090E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9C090E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9C090E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вариант               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1.а                              1.б</w:t>
      </w:r>
      <w:r w:rsidRPr="009C090E">
        <w:rPr>
          <w:sz w:val="26"/>
          <w:szCs w:val="26"/>
        </w:rPr>
        <w:br/>
        <w:t>2.б                              2.а-Б, б-А, в-Г, г-В</w:t>
      </w:r>
      <w:r w:rsidRPr="009C090E">
        <w:rPr>
          <w:sz w:val="26"/>
          <w:szCs w:val="26"/>
        </w:rPr>
        <w:br/>
        <w:t>3.в                              3.в</w:t>
      </w:r>
      <w:r w:rsidRPr="009C090E">
        <w:rPr>
          <w:sz w:val="26"/>
          <w:szCs w:val="26"/>
        </w:rPr>
        <w:br/>
        <w:t>4.б                              4.в</w:t>
      </w:r>
      <w:r w:rsidRPr="009C090E">
        <w:rPr>
          <w:sz w:val="26"/>
          <w:szCs w:val="26"/>
        </w:rPr>
        <w:br/>
        <w:t>5.в                              5.а</w:t>
      </w:r>
      <w:r w:rsidRPr="009C090E">
        <w:rPr>
          <w:sz w:val="26"/>
          <w:szCs w:val="26"/>
        </w:rPr>
        <w:br/>
        <w:t>6.а                              6.б</w:t>
      </w:r>
      <w:r w:rsidRPr="009C090E">
        <w:rPr>
          <w:sz w:val="26"/>
          <w:szCs w:val="26"/>
        </w:rPr>
        <w:br/>
        <w:t>7.в                              7.г</w:t>
      </w:r>
      <w:r w:rsidRPr="009C090E">
        <w:rPr>
          <w:sz w:val="26"/>
          <w:szCs w:val="26"/>
        </w:rPr>
        <w:br/>
        <w:t>8.в                              8.а</w:t>
      </w:r>
      <w:r w:rsidRPr="009C090E">
        <w:rPr>
          <w:sz w:val="26"/>
          <w:szCs w:val="26"/>
        </w:rPr>
        <w:br/>
        <w:t>9.г                              9.в</w:t>
      </w:r>
      <w:r w:rsidRPr="009C090E">
        <w:rPr>
          <w:sz w:val="26"/>
          <w:szCs w:val="26"/>
        </w:rPr>
        <w:br/>
        <w:t>10.г                            10.г</w:t>
      </w:r>
      <w:r w:rsidRPr="009C090E">
        <w:rPr>
          <w:sz w:val="26"/>
          <w:szCs w:val="26"/>
        </w:rPr>
        <w:br/>
        <w:t>11.б                            11.в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12.в                            12.в</w:t>
      </w:r>
      <w:r w:rsidRPr="009C090E">
        <w:rPr>
          <w:sz w:val="26"/>
          <w:szCs w:val="26"/>
        </w:rPr>
        <w:br/>
        <w:t>13.б                            13. 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- 9-11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- 5 -8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Тест  № 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футуризм     Б. акмеизм       В. Имажинизм        Г. 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2. Укажите первый опубликованный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«Лирический пантеон»            Б. «Чётки»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«Вечер»                                      Г. «Белая стая»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Так беспомощно грудь холодела,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Но шаги мои были легки.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Я на правую руку надела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Перчатку с левой руки.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Показалось, что много ступеней,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 я знала – их только три!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символ      Б. портрет     В. Предметно-бытовая деталь    Г. пейзаж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В какие годы создавалась поэма А.А. Ахматовой  «Реквием»?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1917-1930 гг         Б. 1935-1940 гг          В. 1959-1961гг            Г. 1938-1958 гг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Лирическая героиня А. Ахматовой: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Женщина, окружённая бытом, заботами сердца.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Боец- революционер.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</w:t>
      </w:r>
      <w:r w:rsidR="00597628" w:rsidRPr="009C090E">
        <w:rPr>
          <w:b/>
          <w:sz w:val="26"/>
          <w:szCs w:val="26"/>
        </w:rPr>
        <w:t xml:space="preserve"> </w:t>
      </w:r>
      <w:r w:rsidRPr="009C090E">
        <w:rPr>
          <w:b/>
          <w:sz w:val="26"/>
          <w:szCs w:val="26"/>
        </w:rPr>
        <w:t>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Критика буржуазной морали                     Г. природа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народу-победителю                Б. народному страданию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себе                                          Г. новой власти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Было солнце таким, как вошедший в столицу мятежник,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И весенняя осень так жадно ласкалась к нему…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стихотворении «Мне голос был»(1917) А. Ахматова выступила: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Как поэт, понявший и принявший революцию.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1" w:name="4d7510026b45951558e81f5913a40eb1df43e55c"/>
            <w:bookmarkEnd w:id="11"/>
            <w:r w:rsidRPr="009C090E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9C090E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lastRenderedPageBreak/>
              <w:t>4.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- 5-6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- 3-4 балла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- 3 -4 балла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3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Твардовского. Поэма «Василий Теркин»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Лейтмотивом главы «Переправа» являются слова: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«Берег левый, берег правый»;</w:t>
      </w:r>
      <w:r w:rsidRPr="009C090E">
        <w:rPr>
          <w:sz w:val="26"/>
          <w:szCs w:val="26"/>
        </w:rPr>
        <w:br/>
        <w:t>Б) «Переправа, переправа!»;</w:t>
      </w:r>
      <w:r w:rsidRPr="009C090E">
        <w:rPr>
          <w:sz w:val="26"/>
          <w:szCs w:val="26"/>
        </w:rPr>
        <w:br/>
        <w:t>В) «Кому память, кому слава».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2. В этих строках автор стремится:</w:t>
      </w:r>
      <w:r w:rsidRPr="009C090E">
        <w:rPr>
          <w:sz w:val="26"/>
          <w:szCs w:val="26"/>
        </w:rPr>
        <w:br/>
        <w:t>Но уже идут ребята,</w:t>
      </w:r>
      <w:r w:rsidRPr="009C090E">
        <w:rPr>
          <w:sz w:val="26"/>
          <w:szCs w:val="26"/>
        </w:rPr>
        <w:br/>
        <w:t>На войне живут бойцы,</w:t>
      </w:r>
      <w:r w:rsidRPr="009C090E">
        <w:rPr>
          <w:sz w:val="26"/>
          <w:szCs w:val="26"/>
        </w:rPr>
        <w:br/>
        <w:t>Как когда-нибудь в двадцатом</w:t>
      </w:r>
      <w:r w:rsidRPr="009C090E">
        <w:rPr>
          <w:sz w:val="26"/>
          <w:szCs w:val="26"/>
        </w:rPr>
        <w:br/>
        <w:t>Их товарищи – отцы.</w:t>
      </w:r>
      <w:r w:rsidRPr="009C090E">
        <w:rPr>
          <w:sz w:val="26"/>
          <w:szCs w:val="26"/>
        </w:rPr>
        <w:br/>
        <w:t>Тем путем идут суровым,</w:t>
      </w:r>
      <w:r w:rsidRPr="009C090E">
        <w:rPr>
          <w:sz w:val="26"/>
          <w:szCs w:val="26"/>
        </w:rPr>
        <w:br/>
        <w:t>Что и двести лет назад</w:t>
      </w:r>
      <w:r w:rsidRPr="009C090E">
        <w:rPr>
          <w:sz w:val="26"/>
          <w:szCs w:val="26"/>
        </w:rPr>
        <w:br/>
        <w:t>Проходил с ремнем кремневым</w:t>
      </w:r>
      <w:r w:rsidRPr="009C090E">
        <w:rPr>
          <w:sz w:val="26"/>
          <w:szCs w:val="26"/>
        </w:rPr>
        <w:br/>
        <w:t>Русский труженик – солдат.</w:t>
      </w:r>
      <w:r w:rsidRPr="009C090E">
        <w:rPr>
          <w:sz w:val="26"/>
          <w:szCs w:val="26"/>
        </w:rPr>
        <w:br/>
        <w:t>А) показать, что традиции русских воинов живы;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Б) передать тяжесть пути;</w:t>
      </w:r>
      <w:r w:rsidRPr="009C090E">
        <w:rPr>
          <w:sz w:val="26"/>
          <w:szCs w:val="26"/>
        </w:rPr>
        <w:br/>
        <w:t>В) вспомнить старых солдат.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4.Эта строфа главы «Переправа» воспринимается как: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 Переправа, переправа!</w:t>
      </w:r>
      <w:r w:rsidRPr="009C090E">
        <w:rPr>
          <w:sz w:val="26"/>
          <w:szCs w:val="26"/>
        </w:rPr>
        <w:br/>
        <w:t>Пушки бьют в кромешной мгле.</w:t>
      </w:r>
      <w:r w:rsidRPr="009C090E">
        <w:rPr>
          <w:sz w:val="26"/>
          <w:szCs w:val="26"/>
        </w:rPr>
        <w:br/>
        <w:t>Бой идет святой и правый,</w:t>
      </w:r>
      <w:r w:rsidRPr="009C090E">
        <w:rPr>
          <w:sz w:val="26"/>
          <w:szCs w:val="26"/>
        </w:rPr>
        <w:br/>
        <w:t>Смертный бой не ради славы,</w:t>
      </w:r>
      <w:r w:rsidRPr="009C090E">
        <w:rPr>
          <w:sz w:val="26"/>
          <w:szCs w:val="26"/>
        </w:rPr>
        <w:br/>
        <w:t>Ради жизни на земле.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lastRenderedPageBreak/>
        <w:t>5 В главе «О награде» Василий Теркин предстает человеком:</w:t>
      </w:r>
      <w:r w:rsidRPr="009C090E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6 В главе «Гармонь» звучит: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непреходящая печаль о погибших;</w:t>
      </w:r>
      <w:r w:rsidRPr="009C090E">
        <w:rPr>
          <w:sz w:val="26"/>
          <w:szCs w:val="26"/>
        </w:rPr>
        <w:br/>
        <w:t>Б) желание Теркина поднять настроение товарищам;</w:t>
      </w:r>
      <w:r w:rsidRPr="009C090E">
        <w:rPr>
          <w:sz w:val="26"/>
          <w:szCs w:val="26"/>
        </w:rPr>
        <w:br/>
        <w:t>В) жизнеутверждающая слава.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7 Глава «Два солдата» по своему колориту приближается 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бытовой сказке;      Б) балладе;     В) очерку.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8 Характер героя в главе «О награде» раскрывается в: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9 Василий Теркин: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10 Героя произведения можно назвать: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исключительным;        Б) обыкновенным;      В) заурядным.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1-б; 2-а; 3-а; 4- в; 5-б;</w:t>
      </w:r>
      <w:r w:rsidR="007D16D0" w:rsidRPr="009C090E">
        <w:rPr>
          <w:sz w:val="26"/>
          <w:szCs w:val="26"/>
        </w:rPr>
        <w:t xml:space="preserve"> 6-в; 7-а; 8-а; 9-в; 10-б</w:t>
      </w:r>
    </w:p>
    <w:p w:rsidR="007D16D0" w:rsidRPr="009C090E" w:rsidRDefault="00597628" w:rsidP="007D1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     Б) с романом А.С. Пушкина «Евгений Онегин»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с поэмой Н.А. Некрасова «Крестьянские дети»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Г) с поэмой С.А. Есенина «Анна Снегина»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</w:t>
      </w:r>
      <w:r w:rsidRPr="009C090E">
        <w:rPr>
          <w:b/>
          <w:bCs/>
          <w:color w:val="181818"/>
          <w:sz w:val="26"/>
          <w:szCs w:val="26"/>
        </w:rPr>
        <w:t> </w:t>
      </w:r>
      <w:r w:rsidRPr="009C090E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7D16D0" w:rsidRPr="009C090E" w:rsidRDefault="007D16D0" w:rsidP="007D16D0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rPr>
          <w:color w:val="000000"/>
          <w:sz w:val="26"/>
          <w:szCs w:val="26"/>
        </w:rPr>
      </w:pPr>
    </w:p>
    <w:p w:rsidR="007D16D0" w:rsidRPr="009C090E" w:rsidRDefault="007D16D0" w:rsidP="007D16D0">
      <w:pPr>
        <w:shd w:val="clear" w:color="auto" w:fill="FFFFFF"/>
        <w:rPr>
          <w:b/>
          <w:color w:val="181818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7D16D0" w:rsidRPr="009C090E" w:rsidTr="007D16D0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D16D0" w:rsidRPr="009C090E" w:rsidTr="007D16D0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7D16D0" w:rsidRPr="009C090E" w:rsidRDefault="007D16D0" w:rsidP="007D16D0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2A2638" w:rsidRPr="009C090E" w:rsidRDefault="002A2638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751D72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2: </w:t>
      </w:r>
      <w:r w:rsidRPr="009C090E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:rsidR="001433E9" w:rsidRPr="009C090E" w:rsidRDefault="001433E9" w:rsidP="009C090E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 3: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:rsidR="001433E9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4:  </w:t>
      </w:r>
      <w:r w:rsidRPr="009C090E">
        <w:rPr>
          <w:bCs/>
          <w:sz w:val="26"/>
          <w:szCs w:val="26"/>
        </w:rPr>
        <w:t>Сочинение по творчеству М.Ю. Лермонтова.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9C090E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№6: </w:t>
      </w:r>
      <w:r w:rsidRPr="009C090E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8: </w:t>
      </w:r>
      <w:r w:rsidRPr="009C090E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11: </w:t>
      </w:r>
      <w:r w:rsidRPr="009C090E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2" w:name="__DdeLink__8447_1531656890"/>
      <w:r w:rsidRPr="009C090E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2"/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№14:  </w:t>
      </w:r>
      <w:r w:rsidRPr="009C090E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№17: </w:t>
      </w:r>
      <w:r w:rsidRPr="009C090E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№19: </w:t>
      </w:r>
      <w:r w:rsidRPr="009C090E">
        <w:rPr>
          <w:bCs/>
          <w:sz w:val="26"/>
          <w:szCs w:val="26"/>
        </w:rPr>
        <w:t>Сочинение-рассуждение по комедии А.П. Чехова «Вишневый сад».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Практическое занятие №20:</w:t>
      </w:r>
      <w:r w:rsidRPr="009C090E">
        <w:rPr>
          <w:sz w:val="26"/>
          <w:szCs w:val="26"/>
        </w:rPr>
        <w:t xml:space="preserve"> Обучение декламации (</w:t>
      </w:r>
      <w:r w:rsidRPr="009C090E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9C090E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 24: </w:t>
      </w:r>
      <w:r w:rsidRPr="009C090E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№26: </w:t>
      </w:r>
      <w:r w:rsidRPr="009C090E">
        <w:rPr>
          <w:sz w:val="26"/>
          <w:szCs w:val="26"/>
        </w:rPr>
        <w:t>Самостоятельная работа над</w:t>
      </w:r>
      <w:r w:rsidRPr="009C090E">
        <w:rPr>
          <w:b/>
          <w:sz w:val="26"/>
          <w:szCs w:val="26"/>
        </w:rPr>
        <w:t xml:space="preserve"> </w:t>
      </w:r>
      <w:r w:rsidRPr="009C090E">
        <w:rPr>
          <w:sz w:val="26"/>
          <w:szCs w:val="26"/>
        </w:rPr>
        <w:t>тезисным планом сочинения – рассуждения.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№28:  </w:t>
      </w:r>
      <w:r w:rsidRPr="009C090E">
        <w:rPr>
          <w:sz w:val="26"/>
          <w:szCs w:val="26"/>
        </w:rPr>
        <w:t>Сочинение по творчеству А. Блока.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№29: </w:t>
      </w:r>
      <w:r w:rsidRPr="009C090E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Практическое занятие</w:t>
      </w:r>
      <w:r w:rsidRPr="009C090E">
        <w:rPr>
          <w:bCs/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 xml:space="preserve">№ 30: </w:t>
      </w:r>
      <w:r w:rsidRPr="009C090E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9C090E">
        <w:rPr>
          <w:rFonts w:eastAsiaTheme="minorHAnsi"/>
          <w:sz w:val="26"/>
          <w:szCs w:val="26"/>
          <w:lang w:eastAsia="en-US"/>
        </w:rPr>
        <w:t>(</w:t>
      </w:r>
      <w:r w:rsidRPr="009C090E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9C090E">
        <w:rPr>
          <w:rFonts w:eastAsiaTheme="minorHAnsi"/>
          <w:bCs/>
          <w:sz w:val="26"/>
          <w:szCs w:val="26"/>
          <w:lang w:eastAsia="en-US"/>
        </w:rPr>
        <w:t>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9C090E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9C090E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:rsidR="001433E9" w:rsidRPr="009C090E" w:rsidRDefault="009C090E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38: </w:t>
      </w:r>
      <w:r w:rsidRPr="009C090E">
        <w:rPr>
          <w:bCs/>
          <w:sz w:val="26"/>
          <w:szCs w:val="26"/>
        </w:rPr>
        <w:t>Сочинение на тему ВОв.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:rsidR="001433E9" w:rsidRPr="009C090E" w:rsidRDefault="001433E9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3.2. ПРОМЕЖУТОЧНАЯ АТТЕСТАЦИЯ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751D72" w:rsidRPr="009C090E" w:rsidRDefault="00751D72" w:rsidP="00751D72">
      <w:pPr>
        <w:jc w:val="center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1. Периодизация русской литературы.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2. Историко-литературный процесс первой половины XIX века.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3. Романтизм – ведущее направление русской литературы первой половины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4. А.С. Пушкин. Этапы творчества. Основные мотивы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5. М.Ю. Лермонтов. Этапы творчества, основные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9. Композиционная и тематическая роль главы «Сон Обломова» в романе</w:t>
      </w:r>
      <w:r w:rsidRPr="009C090E">
        <w:rPr>
          <w:sz w:val="26"/>
          <w:szCs w:val="26"/>
        </w:rPr>
        <w:br/>
        <w:t>И.А. Гончарова «Обломов».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10. А.Н. Островский — создатель русского театра.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17.Суть и противоречия теории Раскольникова (по роману Ф.М. Достоевского «Преступление и наказание»).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19. Драматичность характера и судьбы Родиона Раскольникова.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21. Проблема счастья в поэме «Кому на Руси жить хорошо» Н.А. Некрасова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23. Тема любви, человека и природы в творчестве Ф.И Тютчева и А.А. Фета.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26. Роман-эпопея «Война и мир». Вопрос о роли личности в истории.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27. Отношение Л.Н. Толстого к войне. Изображение войны 1812 года.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29. Авторский идеал семьи. «Мысль семейная» в романе (по роману Л.Н.</w:t>
      </w:r>
      <w:r w:rsidRPr="009C090E">
        <w:rPr>
          <w:sz w:val="26"/>
          <w:szCs w:val="26"/>
        </w:rPr>
        <w:br/>
        <w:t>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30. «Мысль народная» в романе Л.Н. Толстого «Война и мир».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32. Темы, сюжеты и проблематика рассказов А.П. Чехова.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33. Русская литература и общественная жизнь на рубеже XIX-XX веков.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35. Основные черты и значение “Серебряного века” для культуры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36. Философичность лирики И.А. Бунина. Тонкость восприятия психологии</w:t>
      </w:r>
      <w:r w:rsidRPr="009C090E">
        <w:rPr>
          <w:sz w:val="26"/>
          <w:szCs w:val="26"/>
        </w:rPr>
        <w:br/>
        <w:t>человека и мира природы; поэтизация исторического прошлого.</w:t>
      </w:r>
      <w:r w:rsidRPr="009C090E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38. Нравственные и социальные проблемы в рассказах А.И. Куприна.</w:t>
      </w:r>
      <w:r w:rsidRPr="009C090E">
        <w:rPr>
          <w:sz w:val="26"/>
          <w:szCs w:val="26"/>
        </w:rPr>
        <w:br/>
        <w:t>Символическое и реалистическое в творчестве писателя.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44. Художественное своеобразие творчества С.А. Есенина: глубокий лиризм, необычайная образность.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48. Трагизм жизни и судьбы лирической героини и поэтессы.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751D72" w:rsidRPr="009C090E" w:rsidRDefault="00751D72" w:rsidP="00751D72">
      <w:pPr>
        <w:shd w:val="clear" w:color="auto" w:fill="FFFFFF"/>
        <w:rPr>
          <w:color w:val="3C4858"/>
          <w:sz w:val="26"/>
          <w:szCs w:val="26"/>
        </w:rPr>
      </w:pPr>
      <w:r w:rsidRPr="009C090E">
        <w:rPr>
          <w:color w:val="3C4858"/>
          <w:sz w:val="26"/>
          <w:szCs w:val="26"/>
        </w:rPr>
        <w:t> </w:t>
      </w:r>
    </w:p>
    <w:p w:rsidR="00751D72" w:rsidRPr="009C090E" w:rsidRDefault="00751D72" w:rsidP="007A28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Вариант 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1.Упоминание о дальнейшей судьбе Павла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3.Рассказ о событиях в доме Николая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4.Сведения о «нигилистах» Ситникове и Кукшиной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 </w:t>
      </w: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9C090E">
        <w:rPr>
          <w:b/>
          <w:color w:val="000000"/>
          <w:sz w:val="26"/>
          <w:szCs w:val="26"/>
        </w:rPr>
        <w:t>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1.Судьба России, её будущее   3.Судьба Раневской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9C090E">
        <w:rPr>
          <w:bCs/>
          <w:color w:val="000000"/>
          <w:sz w:val="26"/>
          <w:szCs w:val="26"/>
        </w:rPr>
        <w:t xml:space="preserve"> развлечения»?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9C090E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Пьеса «На дне» написана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         Антитеза –</w:t>
      </w:r>
      <w:r w:rsidRPr="009C090E">
        <w:rPr>
          <w:color w:val="000000"/>
          <w:sz w:val="26"/>
          <w:szCs w:val="26"/>
        </w:rPr>
        <w:t> 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1</w:t>
      </w:r>
      <w:r w:rsidRPr="009C090E">
        <w:rPr>
          <w:bCs/>
          <w:color w:val="000000"/>
          <w:sz w:val="26"/>
          <w:szCs w:val="26"/>
        </w:rPr>
        <w:t>.</w:t>
      </w:r>
      <w:r w:rsidRPr="009C090E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9C090E">
        <w:rPr>
          <w:b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b/>
          <w:color w:val="000000"/>
          <w:sz w:val="26"/>
          <w:szCs w:val="26"/>
        </w:rPr>
        <w:t> «Умом Россию не понять»?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 </w:t>
      </w:r>
      <w:r w:rsidRPr="009C090E">
        <w:rPr>
          <w:b/>
          <w:color w:val="000000"/>
          <w:sz w:val="26"/>
          <w:szCs w:val="26"/>
        </w:rPr>
        <w:t>был убит на  Кавказе?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 Чей это портрет</w:t>
      </w:r>
      <w:r w:rsidRPr="009C090E">
        <w:rPr>
          <w:b/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Белая берёза под моим окном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Принакрылась снегом, точно серебром?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9C090E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29. Какой рассказ А.Куприна</w:t>
      </w:r>
      <w:r w:rsidRPr="009C090E">
        <w:rPr>
          <w:b/>
          <w:color w:val="000000"/>
          <w:sz w:val="26"/>
          <w:szCs w:val="26"/>
        </w:rPr>
        <w:t> носит название драгоценного камня?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br/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Вариант II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А 5. М. Е. Салтыков-Щедрин использовал в своём творчестве жанр сказки, потому что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Стремился приблизить литературу к народу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          Гипербола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1. Художественный приём, основанный на преувеличении тех или иных свойств изображаемого предмета или  явления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9C090E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color w:val="000000"/>
          <w:sz w:val="26"/>
          <w:szCs w:val="26"/>
        </w:rPr>
        <w:t>, к которому относится творчество В.В.Маяковского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</w:t>
      </w:r>
      <w:r w:rsidRPr="009C090E">
        <w:rPr>
          <w:color w:val="000000"/>
          <w:sz w:val="26"/>
          <w:szCs w:val="26"/>
        </w:rPr>
        <w:t> стал первым лауреатом Нобелевской премии?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Чей это портрет</w:t>
      </w:r>
      <w:r w:rsidRPr="009C090E">
        <w:rPr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Ночь, улица, фонарь, аптека,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Бессмысленный и тусклый свет?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9C090E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9C090E">
        <w:rPr>
          <w:color w:val="000000"/>
          <w:sz w:val="26"/>
          <w:szCs w:val="26"/>
        </w:rPr>
        <w:t>написанную в годы Великой Отечественной войны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41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165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    А1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А20</w:t>
            </w:r>
          </w:p>
        </w:tc>
      </w:tr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3   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Сказка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В22.  Ф.И.Тютчеву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Акмеизм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М.Ю.Лермонтов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Дочери господина из Сан-Франциско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С.А.Есенину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А.П.Чехов. Рассказ «Ионыч»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Мастер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«Гранатовый браслет»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BD1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2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</w:t>
            </w:r>
            <w:r w:rsidR="00751D72" w:rsidRPr="00BD1057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Роман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В22.  Н.А.Некрасов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Футуризм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И.А.Бунин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«Господин из Сан-Франциско»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А.Блоку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А.П.Чехов. Рассказ «Ионыч»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Воланд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«Василий Тёркин»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center"/>
        <w:rPr>
          <w:b/>
          <w:bCs/>
          <w:sz w:val="26"/>
          <w:szCs w:val="26"/>
        </w:rPr>
      </w:pPr>
      <w:r w:rsidRPr="009C090E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Оценка «5»</w:t>
      </w:r>
      <w:r w:rsidRPr="009C090E">
        <w:rPr>
          <w:sz w:val="26"/>
          <w:szCs w:val="26"/>
        </w:rPr>
        <w:t xml:space="preserve"> ставится, если обучающийся: 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полно излагает изучен</w:t>
      </w:r>
      <w:r w:rsidRPr="009C090E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Оценка «4» </w:t>
      </w:r>
      <w:r w:rsidRPr="009C090E">
        <w:rPr>
          <w:sz w:val="26"/>
          <w:szCs w:val="26"/>
        </w:rPr>
        <w:t>ставится, если обучающийся дает ответ, удовлетворяю</w:t>
      </w:r>
      <w:r w:rsidRPr="009C090E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9C090E">
        <w:rPr>
          <w:sz w:val="26"/>
          <w:szCs w:val="26"/>
        </w:rPr>
        <w:softHyphen/>
        <w:t>ледовательности и языковом оформлении излагаемого.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Оценка «3»</w:t>
      </w:r>
      <w:r w:rsidRPr="009C090E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9C090E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9C090E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Оценка «2» </w:t>
      </w:r>
      <w:r w:rsidRPr="009C090E">
        <w:rPr>
          <w:sz w:val="26"/>
          <w:szCs w:val="26"/>
        </w:rPr>
        <w:t>ставится, если обучающийся обнаруживает незнание боль</w:t>
      </w:r>
      <w:r w:rsidRPr="009C090E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9C090E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9C090E">
        <w:rPr>
          <w:sz w:val="26"/>
          <w:szCs w:val="26"/>
        </w:rPr>
        <w:softHyphen/>
        <w:t>ющие их смысл.</w:t>
      </w: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Критерии выставления оценок: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«5» ставится при выполнении 90%-100% тестовых заданий (28-30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«4» ставится при выполнении не менее 80%-89% тестовых заданий (2</w:t>
      </w:r>
      <w:r w:rsidR="00BC1B66" w:rsidRPr="009C090E">
        <w:rPr>
          <w:sz w:val="26"/>
          <w:szCs w:val="26"/>
        </w:rPr>
        <w:t>3</w:t>
      </w:r>
      <w:r w:rsidRPr="009C090E">
        <w:rPr>
          <w:sz w:val="26"/>
          <w:szCs w:val="26"/>
        </w:rPr>
        <w:t>-27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«3» ставится при выполнении</w:t>
      </w:r>
      <w:r w:rsidR="00BC1B66" w:rsidRPr="009C090E">
        <w:rPr>
          <w:sz w:val="26"/>
          <w:szCs w:val="26"/>
        </w:rPr>
        <w:t xml:space="preserve"> 70%-79% тестовых заданий (16-22</w:t>
      </w:r>
      <w:r w:rsidRPr="009C090E">
        <w:rPr>
          <w:sz w:val="26"/>
          <w:szCs w:val="26"/>
        </w:rPr>
        <w:t xml:space="preserve"> баллов).</w:t>
      </w:r>
    </w:p>
    <w:p w:rsidR="00751D72" w:rsidRPr="009C090E" w:rsidRDefault="00751D72" w:rsidP="001433E9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  <w:sectPr w:rsidR="00751D72" w:rsidRPr="009C090E">
          <w:pgSz w:w="11906" w:h="16838"/>
          <w:pgMar w:top="1134" w:right="707" w:bottom="1134" w:left="1134" w:header="709" w:footer="709" w:gutter="0"/>
          <w:cols w:space="720"/>
        </w:sectPr>
      </w:pPr>
      <w:r w:rsidRPr="009C090E">
        <w:rPr>
          <w:sz w:val="26"/>
          <w:szCs w:val="26"/>
        </w:rPr>
        <w:t>Оценка «2» ставится при выполнении менее 70 % тестовых заданий (менее 15</w:t>
      </w:r>
      <w:r w:rsidR="00BD1057">
        <w:rPr>
          <w:sz w:val="26"/>
          <w:szCs w:val="26"/>
        </w:rPr>
        <w:t xml:space="preserve"> баллов)</w:t>
      </w:r>
    </w:p>
    <w:p w:rsidR="00751D72" w:rsidRPr="009C090E" w:rsidRDefault="00751D72">
      <w:pPr>
        <w:rPr>
          <w:sz w:val="26"/>
          <w:szCs w:val="26"/>
        </w:rPr>
      </w:pPr>
    </w:p>
    <w:sectPr w:rsidR="00751D72" w:rsidRPr="009C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72"/>
    <w:rsid w:val="000B6187"/>
    <w:rsid w:val="000D0A5E"/>
    <w:rsid w:val="001433E9"/>
    <w:rsid w:val="00147D5B"/>
    <w:rsid w:val="002A2638"/>
    <w:rsid w:val="00597628"/>
    <w:rsid w:val="005A7401"/>
    <w:rsid w:val="005C63B1"/>
    <w:rsid w:val="0071077E"/>
    <w:rsid w:val="00751D72"/>
    <w:rsid w:val="007A2859"/>
    <w:rsid w:val="007D16D0"/>
    <w:rsid w:val="008038FF"/>
    <w:rsid w:val="00943479"/>
    <w:rsid w:val="009C090E"/>
    <w:rsid w:val="00A1387B"/>
    <w:rsid w:val="00A96393"/>
    <w:rsid w:val="00B07146"/>
    <w:rsid w:val="00B62A09"/>
    <w:rsid w:val="00BC1B66"/>
    <w:rsid w:val="00BD1057"/>
    <w:rsid w:val="00D456DB"/>
    <w:rsid w:val="00E4204E"/>
    <w:rsid w:val="00EA0F41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E1078-46A7-4B93-80A4-35A307FC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78</Pages>
  <Words>22874</Words>
  <Characters>130388</Characters>
  <Application>Microsoft Office Word</Application>
  <DocSecurity>0</DocSecurity>
  <Lines>1086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14</cp:revision>
  <dcterms:created xsi:type="dcterms:W3CDTF">2022-03-16T19:22:00Z</dcterms:created>
  <dcterms:modified xsi:type="dcterms:W3CDTF">2022-10-20T09:11:00Z</dcterms:modified>
</cp:coreProperties>
</file>